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D8DD4" w14:textId="77777777" w:rsidR="00790EC3" w:rsidRPr="00CD5695" w:rsidRDefault="00790EC3" w:rsidP="00790EC3">
      <w:pPr>
        <w:widowControl/>
        <w:jc w:val="center"/>
        <w:rPr>
          <w:rFonts w:ascii="HG丸ｺﾞｼｯｸM-PRO" w:eastAsia="HG丸ｺﾞｼｯｸM-PRO" w:hAnsi="HG丸ｺﾞｼｯｸM-PRO"/>
        </w:rPr>
      </w:pPr>
    </w:p>
    <w:p w14:paraId="6346CA97" w14:textId="77777777" w:rsidR="00790EC3" w:rsidRPr="00CF6B9E" w:rsidRDefault="00790EC3" w:rsidP="00790EC3">
      <w:pPr>
        <w:widowControl/>
        <w:jc w:val="center"/>
        <w:rPr>
          <w:rFonts w:ascii="HG丸ｺﾞｼｯｸM-PRO" w:eastAsia="HG丸ｺﾞｼｯｸM-PRO" w:hAnsi="HG丸ｺﾞｼｯｸM-PRO"/>
        </w:rPr>
      </w:pPr>
    </w:p>
    <w:p w14:paraId="2DD6F51F" w14:textId="77777777" w:rsidR="00790EC3" w:rsidRPr="00CF6B9E" w:rsidRDefault="00790EC3" w:rsidP="00790EC3">
      <w:pPr>
        <w:widowControl/>
        <w:jc w:val="center"/>
        <w:rPr>
          <w:rFonts w:ascii="HG丸ｺﾞｼｯｸM-PRO" w:eastAsia="HG丸ｺﾞｼｯｸM-PRO" w:hAnsi="HG丸ｺﾞｼｯｸM-PRO"/>
        </w:rPr>
      </w:pPr>
    </w:p>
    <w:p w14:paraId="2A86802D" w14:textId="77777777" w:rsidR="00790EC3" w:rsidRPr="00CF6B9E" w:rsidRDefault="00790EC3" w:rsidP="00790EC3">
      <w:pPr>
        <w:widowControl/>
        <w:jc w:val="center"/>
        <w:rPr>
          <w:rFonts w:ascii="HG丸ｺﾞｼｯｸM-PRO" w:eastAsia="HG丸ｺﾞｼｯｸM-PRO" w:hAnsi="HG丸ｺﾞｼｯｸM-PRO"/>
        </w:rPr>
      </w:pPr>
    </w:p>
    <w:p w14:paraId="04F016FE" w14:textId="77777777" w:rsidR="00790EC3" w:rsidRPr="00CF6B9E" w:rsidRDefault="00790EC3" w:rsidP="00790EC3">
      <w:pPr>
        <w:widowControl/>
        <w:jc w:val="center"/>
        <w:rPr>
          <w:rFonts w:ascii="HG丸ｺﾞｼｯｸM-PRO" w:eastAsia="HG丸ｺﾞｼｯｸM-PRO" w:hAnsi="HG丸ｺﾞｼｯｸM-PRO"/>
        </w:rPr>
      </w:pPr>
    </w:p>
    <w:p w14:paraId="09AEBD2F" w14:textId="1F13ACBC" w:rsidR="00790EC3" w:rsidRDefault="00790EC3" w:rsidP="00790EC3">
      <w:pPr>
        <w:widowControl/>
        <w:jc w:val="center"/>
        <w:rPr>
          <w:rFonts w:ascii="HG丸ｺﾞｼｯｸM-PRO" w:eastAsia="HG丸ｺﾞｼｯｸM-PRO" w:hAnsi="HG丸ｺﾞｼｯｸM-PRO"/>
          <w:sz w:val="32"/>
        </w:rPr>
      </w:pPr>
      <w:r w:rsidRPr="00790EC3">
        <w:rPr>
          <w:rFonts w:ascii="HG丸ｺﾞｼｯｸM-PRO" w:eastAsia="HG丸ｺﾞｼｯｸM-PRO" w:hAnsi="HG丸ｺﾞｼｯｸM-PRO" w:hint="eastAsia"/>
          <w:sz w:val="32"/>
        </w:rPr>
        <w:t>【</w:t>
      </w:r>
      <w:proofErr w:type="spellStart"/>
      <w:r w:rsidRPr="000A5FE2">
        <w:rPr>
          <w:rFonts w:ascii="Arial" w:eastAsia="HG丸ｺﾞｼｯｸM-PRO" w:hAnsi="Arial" w:cs="Arial"/>
          <w:sz w:val="32"/>
        </w:rPr>
        <w:t>REDCap</w:t>
      </w:r>
      <w:proofErr w:type="spellEnd"/>
      <w:r w:rsidRPr="00790EC3">
        <w:rPr>
          <w:rFonts w:ascii="HG丸ｺﾞｼｯｸM-PRO" w:eastAsia="HG丸ｺﾞｼｯｸM-PRO" w:hAnsi="HG丸ｺﾞｼｯｸM-PRO" w:hint="eastAsia"/>
          <w:sz w:val="32"/>
        </w:rPr>
        <w:t>】操作マニュアル</w:t>
      </w:r>
    </w:p>
    <w:p w14:paraId="50D660CB" w14:textId="5DAFF558" w:rsidR="00EE0FAD" w:rsidRPr="00CF6B9E" w:rsidRDefault="00EE0FAD" w:rsidP="00790EC3">
      <w:pPr>
        <w:widowControl/>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w:t>
      </w:r>
      <w:r w:rsidRPr="000A5FE2">
        <w:rPr>
          <w:rFonts w:ascii="Arial" w:eastAsia="HG丸ｺﾞｼｯｸM-PRO" w:hAnsi="Arial" w:cs="Arial"/>
          <w:sz w:val="32"/>
        </w:rPr>
        <w:t xml:space="preserve">KOBE </w:t>
      </w:r>
      <w:proofErr w:type="spellStart"/>
      <w:r w:rsidRPr="000A5FE2">
        <w:rPr>
          <w:rFonts w:ascii="Arial" w:eastAsia="HG丸ｺﾞｼｯｸM-PRO" w:hAnsi="Arial" w:cs="Arial"/>
          <w:sz w:val="32"/>
        </w:rPr>
        <w:t>REDCap</w:t>
      </w:r>
      <w:proofErr w:type="spellEnd"/>
      <w:r>
        <w:rPr>
          <w:rFonts w:ascii="HG丸ｺﾞｼｯｸM-PRO" w:eastAsia="HG丸ｺﾞｼｯｸM-PRO" w:hAnsi="HG丸ｺﾞｼｯｸM-PRO" w:hint="eastAsia"/>
          <w:sz w:val="32"/>
        </w:rPr>
        <w:t>）</w:t>
      </w:r>
    </w:p>
    <w:p w14:paraId="0F9C5C50" w14:textId="2AB16C8A" w:rsidR="00790EC3" w:rsidRPr="00CF6B9E" w:rsidRDefault="00790EC3" w:rsidP="00790EC3">
      <w:pPr>
        <w:widowControl/>
        <w:jc w:val="center"/>
        <w:rPr>
          <w:rFonts w:ascii="HG丸ｺﾞｼｯｸM-PRO" w:eastAsia="HG丸ｺﾞｼｯｸM-PRO" w:hAnsi="HG丸ｺﾞｼｯｸM-PRO"/>
          <w:sz w:val="24"/>
        </w:rPr>
      </w:pPr>
    </w:p>
    <w:p w14:paraId="7C8E314A" w14:textId="77777777" w:rsidR="00790EC3" w:rsidRPr="00CF6B9E" w:rsidRDefault="00790EC3" w:rsidP="00790EC3">
      <w:pPr>
        <w:widowControl/>
        <w:jc w:val="center"/>
        <w:rPr>
          <w:rFonts w:ascii="HG丸ｺﾞｼｯｸM-PRO" w:eastAsia="HG丸ｺﾞｼｯｸM-PRO" w:hAnsi="HG丸ｺﾞｼｯｸM-PRO"/>
          <w:sz w:val="24"/>
        </w:rPr>
      </w:pPr>
    </w:p>
    <w:p w14:paraId="5BA16B03" w14:textId="7AED6B9B" w:rsidR="00790EC3" w:rsidRDefault="00790EC3" w:rsidP="00790EC3">
      <w:pPr>
        <w:widowControl/>
        <w:jc w:val="center"/>
        <w:rPr>
          <w:rFonts w:ascii="HG丸ｺﾞｼｯｸM-PRO" w:eastAsia="HG丸ｺﾞｼｯｸM-PRO" w:hAnsi="HG丸ｺﾞｼｯｸM-PRO"/>
          <w:sz w:val="24"/>
        </w:rPr>
      </w:pPr>
    </w:p>
    <w:p w14:paraId="01460CDA" w14:textId="77777777" w:rsidR="00790EC3" w:rsidRPr="00D622AF" w:rsidRDefault="00790EC3" w:rsidP="00790EC3">
      <w:pPr>
        <w:widowControl/>
        <w:jc w:val="center"/>
        <w:rPr>
          <w:rFonts w:ascii="HG丸ｺﾞｼｯｸM-PRO" w:eastAsia="HG丸ｺﾞｼｯｸM-PRO" w:hAnsi="HG丸ｺﾞｼｯｸM-PRO"/>
          <w:sz w:val="24"/>
        </w:rPr>
      </w:pPr>
    </w:p>
    <w:p w14:paraId="5A934268" w14:textId="77777777" w:rsidR="00790EC3" w:rsidRPr="00CF6B9E" w:rsidRDefault="00790EC3" w:rsidP="00790EC3">
      <w:pPr>
        <w:widowControl/>
        <w:jc w:val="center"/>
        <w:rPr>
          <w:rFonts w:ascii="HG丸ｺﾞｼｯｸM-PRO" w:eastAsia="HG丸ｺﾞｼｯｸM-PRO" w:hAnsi="HG丸ｺﾞｼｯｸM-PRO"/>
          <w:sz w:val="24"/>
        </w:rPr>
      </w:pPr>
    </w:p>
    <w:p w14:paraId="5E677455" w14:textId="77777777" w:rsidR="00790EC3" w:rsidRPr="00CF6B9E" w:rsidRDefault="00790EC3" w:rsidP="00790EC3">
      <w:pPr>
        <w:widowControl/>
        <w:jc w:val="center"/>
        <w:rPr>
          <w:rFonts w:ascii="HG丸ｺﾞｼｯｸM-PRO" w:eastAsia="HG丸ｺﾞｼｯｸM-PRO" w:hAnsi="HG丸ｺﾞｼｯｸM-PRO"/>
          <w:sz w:val="24"/>
        </w:rPr>
      </w:pPr>
    </w:p>
    <w:p w14:paraId="41E6D7F1" w14:textId="77777777" w:rsidR="00790EC3" w:rsidRPr="00CF6B9E" w:rsidRDefault="00790EC3" w:rsidP="00790EC3">
      <w:pPr>
        <w:widowControl/>
        <w:jc w:val="center"/>
        <w:rPr>
          <w:rFonts w:ascii="HG丸ｺﾞｼｯｸM-PRO" w:eastAsia="HG丸ｺﾞｼｯｸM-PRO" w:hAnsi="HG丸ｺﾞｼｯｸM-PRO"/>
          <w:sz w:val="24"/>
        </w:rPr>
      </w:pPr>
    </w:p>
    <w:p w14:paraId="4FF70414" w14:textId="77777777" w:rsidR="00790EC3" w:rsidRPr="00CF6B9E" w:rsidRDefault="00790EC3" w:rsidP="00790EC3">
      <w:pPr>
        <w:widowControl/>
        <w:jc w:val="center"/>
        <w:rPr>
          <w:rFonts w:ascii="HG丸ｺﾞｼｯｸM-PRO" w:eastAsia="HG丸ｺﾞｼｯｸM-PRO" w:hAnsi="HG丸ｺﾞｼｯｸM-PRO"/>
          <w:sz w:val="24"/>
        </w:rPr>
      </w:pPr>
    </w:p>
    <w:p w14:paraId="526450B3" w14:textId="77777777" w:rsidR="00790EC3" w:rsidRPr="00CF6B9E" w:rsidRDefault="00790EC3" w:rsidP="00790EC3">
      <w:pPr>
        <w:widowControl/>
        <w:jc w:val="center"/>
        <w:rPr>
          <w:rFonts w:ascii="HG丸ｺﾞｼｯｸM-PRO" w:eastAsia="HG丸ｺﾞｼｯｸM-PRO" w:hAnsi="HG丸ｺﾞｼｯｸM-PRO"/>
          <w:sz w:val="24"/>
        </w:rPr>
      </w:pPr>
    </w:p>
    <w:p w14:paraId="6D78D045" w14:textId="77777777" w:rsidR="00790EC3" w:rsidRPr="00CF6B9E" w:rsidRDefault="00790EC3" w:rsidP="00790EC3">
      <w:pPr>
        <w:widowControl/>
        <w:jc w:val="center"/>
        <w:rPr>
          <w:rFonts w:ascii="HG丸ｺﾞｼｯｸM-PRO" w:eastAsia="HG丸ｺﾞｼｯｸM-PRO" w:hAnsi="HG丸ｺﾞｼｯｸM-PRO"/>
          <w:sz w:val="24"/>
        </w:rPr>
      </w:pPr>
    </w:p>
    <w:p w14:paraId="4EDAE0D3" w14:textId="77777777" w:rsidR="00790EC3" w:rsidRPr="00CF6B9E" w:rsidRDefault="00790EC3" w:rsidP="00790EC3">
      <w:pPr>
        <w:widowControl/>
        <w:jc w:val="center"/>
        <w:rPr>
          <w:rFonts w:ascii="HG丸ｺﾞｼｯｸM-PRO" w:eastAsia="HG丸ｺﾞｼｯｸM-PRO" w:hAnsi="HG丸ｺﾞｼｯｸM-PRO"/>
          <w:sz w:val="24"/>
        </w:rPr>
      </w:pPr>
    </w:p>
    <w:p w14:paraId="3DEFDEF0" w14:textId="77777777" w:rsidR="00790EC3" w:rsidRPr="00CF6B9E" w:rsidRDefault="00790EC3" w:rsidP="00790EC3">
      <w:pPr>
        <w:widowControl/>
        <w:jc w:val="center"/>
        <w:rPr>
          <w:rFonts w:ascii="HG丸ｺﾞｼｯｸM-PRO" w:eastAsia="HG丸ｺﾞｼｯｸM-PRO" w:hAnsi="HG丸ｺﾞｼｯｸM-PRO"/>
          <w:sz w:val="24"/>
        </w:rPr>
      </w:pPr>
    </w:p>
    <w:p w14:paraId="36486053" w14:textId="77777777" w:rsidR="00790EC3" w:rsidRPr="00CF6B9E" w:rsidRDefault="00790EC3" w:rsidP="00790EC3">
      <w:pPr>
        <w:widowControl/>
        <w:jc w:val="center"/>
        <w:rPr>
          <w:rFonts w:ascii="HG丸ｺﾞｼｯｸM-PRO" w:eastAsia="HG丸ｺﾞｼｯｸM-PRO" w:hAnsi="HG丸ｺﾞｼｯｸM-PRO"/>
          <w:sz w:val="24"/>
        </w:rPr>
      </w:pPr>
    </w:p>
    <w:p w14:paraId="11A42067" w14:textId="77777777" w:rsidR="00790EC3" w:rsidRPr="00CD5695" w:rsidRDefault="00790EC3" w:rsidP="00790EC3">
      <w:pPr>
        <w:widowControl/>
        <w:jc w:val="center"/>
        <w:rPr>
          <w:rFonts w:ascii="HG丸ｺﾞｼｯｸM-PRO" w:eastAsia="HG丸ｺﾞｼｯｸM-PRO" w:hAnsi="HG丸ｺﾞｼｯｸM-PRO"/>
          <w:sz w:val="24"/>
        </w:rPr>
      </w:pPr>
      <w:r w:rsidRPr="00CD5695">
        <w:rPr>
          <w:rFonts w:ascii="HG丸ｺﾞｼｯｸM-PRO" w:eastAsia="HG丸ｺﾞｼｯｸM-PRO" w:hAnsi="HG丸ｺﾞｼｯｸM-PRO" w:hint="eastAsia"/>
          <w:sz w:val="24"/>
        </w:rPr>
        <w:t>神戸大学医学部附属病院 臨床研究推進センター</w:t>
      </w:r>
    </w:p>
    <w:p w14:paraId="607BD77F" w14:textId="77777777" w:rsidR="00790EC3" w:rsidRPr="000A5FE2" w:rsidRDefault="00790EC3" w:rsidP="00790EC3">
      <w:pPr>
        <w:widowControl/>
        <w:jc w:val="center"/>
        <w:rPr>
          <w:rFonts w:ascii="Arial" w:eastAsia="HG丸ｺﾞｼｯｸM-PRO" w:hAnsi="Arial" w:cs="Arial"/>
          <w:sz w:val="24"/>
        </w:rPr>
      </w:pPr>
      <w:r w:rsidRPr="000A5FE2">
        <w:rPr>
          <w:rFonts w:ascii="Arial" w:eastAsia="HG丸ｺﾞｼｯｸM-PRO" w:hAnsi="Arial" w:cs="Arial"/>
          <w:sz w:val="24"/>
        </w:rPr>
        <w:t>Clinical &amp; Translational Research Center, Kobe University Hospital</w:t>
      </w:r>
    </w:p>
    <w:p w14:paraId="0A07194D" w14:textId="77777777" w:rsidR="00790EC3" w:rsidRPr="00CF6B9E" w:rsidRDefault="00790EC3" w:rsidP="00790EC3">
      <w:pPr>
        <w:widowControl/>
        <w:jc w:val="center"/>
        <w:rPr>
          <w:rFonts w:ascii="HG丸ｺﾞｼｯｸM-PRO" w:eastAsia="HG丸ｺﾞｼｯｸM-PRO" w:hAnsi="HG丸ｺﾞｼｯｸM-PRO"/>
          <w:sz w:val="24"/>
        </w:rPr>
      </w:pPr>
    </w:p>
    <w:p w14:paraId="4D62639B" w14:textId="77777777" w:rsidR="00790EC3" w:rsidRPr="00CF6B9E" w:rsidRDefault="00790EC3" w:rsidP="00790EC3">
      <w:pPr>
        <w:widowControl/>
        <w:jc w:val="center"/>
        <w:rPr>
          <w:rFonts w:ascii="HG丸ｺﾞｼｯｸM-PRO" w:eastAsia="HG丸ｺﾞｼｯｸM-PRO" w:hAnsi="HG丸ｺﾞｼｯｸM-PRO"/>
          <w:sz w:val="24"/>
        </w:rPr>
      </w:pPr>
    </w:p>
    <w:p w14:paraId="529419D5" w14:textId="77777777" w:rsidR="00790EC3" w:rsidRPr="00CF6B9E" w:rsidRDefault="00790EC3" w:rsidP="00790EC3">
      <w:pPr>
        <w:widowControl/>
        <w:jc w:val="center"/>
        <w:rPr>
          <w:rFonts w:ascii="HG丸ｺﾞｼｯｸM-PRO" w:eastAsia="HG丸ｺﾞｼｯｸM-PRO" w:hAnsi="HG丸ｺﾞｼｯｸM-PRO"/>
          <w:sz w:val="24"/>
        </w:rPr>
      </w:pPr>
    </w:p>
    <w:p w14:paraId="16AFE922" w14:textId="57E0ABBA" w:rsidR="00790EC3" w:rsidRPr="00A65974" w:rsidRDefault="00790EC3" w:rsidP="00790EC3">
      <w:pPr>
        <w:widowControl/>
        <w:jc w:val="center"/>
        <w:rPr>
          <w:rFonts w:ascii="HG丸ｺﾞｼｯｸM-PRO" w:eastAsia="HG丸ｺﾞｼｯｸM-PRO" w:hAnsi="HG丸ｺﾞｼｯｸM-PRO"/>
          <w:sz w:val="24"/>
        </w:rPr>
      </w:pPr>
      <w:r w:rsidRPr="000444DB">
        <w:rPr>
          <w:rFonts w:ascii="HG丸ｺﾞｼｯｸM-PRO" w:eastAsia="HG丸ｺﾞｼｯｸM-PRO" w:hAnsi="HG丸ｺﾞｼｯｸM-PRO" w:hint="eastAsia"/>
          <w:sz w:val="24"/>
        </w:rPr>
        <w:t>（</w:t>
      </w:r>
      <w:r w:rsidR="0071009C">
        <w:rPr>
          <w:rFonts w:ascii="HG丸ｺﾞｼｯｸM-PRO" w:eastAsia="HG丸ｺﾞｼｯｸM-PRO" w:hAnsi="HG丸ｺﾞｼｯｸM-PRO" w:hint="eastAsia"/>
          <w:sz w:val="24"/>
        </w:rPr>
        <w:t>作成日：</w:t>
      </w:r>
      <w:r w:rsidRPr="000444DB">
        <w:rPr>
          <w:rFonts w:ascii="HG丸ｺﾞｼｯｸM-PRO" w:eastAsia="HG丸ｺﾞｼｯｸM-PRO" w:hAnsi="HG丸ｺﾞｼｯｸM-PRO" w:hint="eastAsia"/>
          <w:sz w:val="24"/>
        </w:rPr>
        <w:t>20</w:t>
      </w:r>
      <w:r w:rsidR="004F6B4A">
        <w:rPr>
          <w:rFonts w:ascii="HG丸ｺﾞｼｯｸM-PRO" w:eastAsia="HG丸ｺﾞｼｯｸM-PRO" w:hAnsi="HG丸ｺﾞｼｯｸM-PRO" w:hint="eastAsia"/>
          <w:sz w:val="24"/>
        </w:rPr>
        <w:t>2</w:t>
      </w:r>
      <w:del w:id="0" w:author="HORIMOTO ASAMI" w:date="2021-05-27T18:06:00Z">
        <w:r w:rsidR="004F6B4A" w:rsidDel="008D6485">
          <w:rPr>
            <w:rFonts w:ascii="HG丸ｺﾞｼｯｸM-PRO" w:eastAsia="HG丸ｺﾞｼｯｸM-PRO" w:hAnsi="HG丸ｺﾞｼｯｸM-PRO" w:hint="eastAsia"/>
            <w:sz w:val="24"/>
          </w:rPr>
          <w:delText>0</w:delText>
        </w:r>
      </w:del>
      <w:ins w:id="1" w:author="HORIMOTO ASAMI" w:date="2021-05-27T18:06:00Z">
        <w:r w:rsidR="008D6485">
          <w:rPr>
            <w:rFonts w:ascii="HG丸ｺﾞｼｯｸM-PRO" w:eastAsia="HG丸ｺﾞｼｯｸM-PRO" w:hAnsi="HG丸ｺﾞｼｯｸM-PRO" w:hint="eastAsia"/>
            <w:sz w:val="24"/>
          </w:rPr>
          <w:t>1</w:t>
        </w:r>
      </w:ins>
      <w:r w:rsidRPr="000444DB">
        <w:rPr>
          <w:rFonts w:ascii="HG丸ｺﾞｼｯｸM-PRO" w:eastAsia="HG丸ｺﾞｼｯｸM-PRO" w:hAnsi="HG丸ｺﾞｼｯｸM-PRO" w:hint="eastAsia"/>
          <w:sz w:val="24"/>
        </w:rPr>
        <w:t>年</w:t>
      </w:r>
      <w:del w:id="2" w:author="HORIMOTO ASAMI" w:date="2021-05-27T18:06:00Z">
        <w:r w:rsidR="004F6B4A" w:rsidDel="008D6485">
          <w:rPr>
            <w:rFonts w:ascii="HG丸ｺﾞｼｯｸM-PRO" w:eastAsia="HG丸ｺﾞｼｯｸM-PRO" w:hAnsi="HG丸ｺﾞｼｯｸM-PRO" w:hint="eastAsia"/>
            <w:sz w:val="24"/>
          </w:rPr>
          <w:delText>5</w:delText>
        </w:r>
      </w:del>
      <w:ins w:id="3" w:author="HORIMOTO ASAMI" w:date="2021-05-27T18:06:00Z">
        <w:r w:rsidR="008D6485">
          <w:rPr>
            <w:rFonts w:ascii="HG丸ｺﾞｼｯｸM-PRO" w:eastAsia="HG丸ｺﾞｼｯｸM-PRO" w:hAnsi="HG丸ｺﾞｼｯｸM-PRO" w:hint="eastAsia"/>
            <w:sz w:val="24"/>
          </w:rPr>
          <w:t>6</w:t>
        </w:r>
      </w:ins>
      <w:r w:rsidRPr="000444DB">
        <w:rPr>
          <w:rFonts w:ascii="HG丸ｺﾞｼｯｸM-PRO" w:eastAsia="HG丸ｺﾞｼｯｸM-PRO" w:hAnsi="HG丸ｺﾞｼｯｸM-PRO" w:hint="eastAsia"/>
          <w:sz w:val="24"/>
        </w:rPr>
        <w:t>月</w:t>
      </w:r>
      <w:del w:id="4" w:author="HORIMOTO ASAMI" w:date="2021-05-27T18:06:00Z">
        <w:r w:rsidR="004F6B4A" w:rsidDel="008D6485">
          <w:rPr>
            <w:rFonts w:ascii="HG丸ｺﾞｼｯｸM-PRO" w:eastAsia="HG丸ｺﾞｼｯｸM-PRO" w:hAnsi="HG丸ｺﾞｼｯｸM-PRO" w:hint="eastAsia"/>
            <w:sz w:val="24"/>
          </w:rPr>
          <w:delText>13</w:delText>
        </w:r>
      </w:del>
      <w:ins w:id="5" w:author="HORIMOTO ASAMI" w:date="2021-05-27T18:06:00Z">
        <w:r w:rsidR="008D6485">
          <w:rPr>
            <w:rFonts w:ascii="HG丸ｺﾞｼｯｸM-PRO" w:eastAsia="HG丸ｺﾞｼｯｸM-PRO" w:hAnsi="HG丸ｺﾞｼｯｸM-PRO" w:hint="eastAsia"/>
            <w:sz w:val="24"/>
          </w:rPr>
          <w:t>1</w:t>
        </w:r>
      </w:ins>
      <w:r w:rsidRPr="000444DB">
        <w:rPr>
          <w:rFonts w:ascii="HG丸ｺﾞｼｯｸM-PRO" w:eastAsia="HG丸ｺﾞｼｯｸM-PRO" w:hAnsi="HG丸ｺﾞｼｯｸM-PRO" w:hint="eastAsia"/>
          <w:sz w:val="24"/>
        </w:rPr>
        <w:t>日）</w:t>
      </w:r>
    </w:p>
    <w:p w14:paraId="118D379C" w14:textId="496A9FCD" w:rsidR="00693DFA" w:rsidRDefault="00693DFA" w:rsidP="00467C37">
      <w:pPr>
        <w:widowControl/>
        <w:jc w:val="left"/>
        <w:rPr>
          <w:rFonts w:ascii="Arial" w:eastAsia="HG丸ｺﾞｼｯｸM-PRO" w:hAnsi="Arial"/>
        </w:rPr>
      </w:pPr>
    </w:p>
    <w:p w14:paraId="1B46213C" w14:textId="1FAC2316" w:rsidR="00467C37" w:rsidRDefault="00790EC3" w:rsidP="00467C37">
      <w:pPr>
        <w:widowControl/>
        <w:jc w:val="left"/>
        <w:rPr>
          <w:rFonts w:ascii="Arial" w:eastAsia="HG丸ｺﾞｼｯｸM-PRO" w:hAnsi="Arial"/>
        </w:rPr>
      </w:pPr>
      <w:r>
        <w:rPr>
          <w:rFonts w:ascii="Arial" w:eastAsia="HG丸ｺﾞｼｯｸM-PRO" w:hAnsi="Arial"/>
        </w:rPr>
        <w:br w:type="page"/>
      </w:r>
    </w:p>
    <w:sdt>
      <w:sdtPr>
        <w:rPr>
          <w:rFonts w:asciiTheme="minorHAnsi" w:eastAsiaTheme="minorEastAsia" w:hAnsiTheme="minorHAnsi" w:cstheme="minorBidi"/>
          <w:color w:val="auto"/>
          <w:kern w:val="2"/>
          <w:sz w:val="21"/>
          <w:szCs w:val="22"/>
          <w:lang w:val="ja-JP"/>
        </w:rPr>
        <w:id w:val="-1840295462"/>
        <w:docPartObj>
          <w:docPartGallery w:val="Table of Contents"/>
          <w:docPartUnique/>
        </w:docPartObj>
      </w:sdtPr>
      <w:sdtEndPr>
        <w:rPr>
          <w:b/>
          <w:bCs/>
        </w:rPr>
      </w:sdtEndPr>
      <w:sdtContent>
        <w:p w14:paraId="6C75ADF8" w14:textId="77777777" w:rsidR="00E70D9C" w:rsidRPr="00E70D9C" w:rsidRDefault="00E70D9C" w:rsidP="00E70D9C">
          <w:pPr>
            <w:pStyle w:val="ae"/>
            <w:jc w:val="center"/>
            <w:rPr>
              <w:color w:val="auto"/>
              <w:sz w:val="28"/>
            </w:rPr>
          </w:pPr>
          <w:r w:rsidRPr="00E70D9C">
            <w:rPr>
              <w:color w:val="auto"/>
              <w:sz w:val="28"/>
              <w:lang w:val="ja-JP"/>
            </w:rPr>
            <w:t>目次</w:t>
          </w:r>
        </w:p>
        <w:p w14:paraId="6B605502" w14:textId="032D3352" w:rsidR="00B44D02" w:rsidRDefault="00E70D9C">
          <w:pPr>
            <w:pStyle w:val="11"/>
            <w:rPr>
              <w:noProof/>
            </w:rPr>
          </w:pPr>
          <w:r>
            <w:fldChar w:fldCharType="begin"/>
          </w:r>
          <w:r>
            <w:instrText xml:space="preserve"> TOC \o "1-3" \h \z \u </w:instrText>
          </w:r>
          <w:r>
            <w:fldChar w:fldCharType="separate"/>
          </w:r>
          <w:hyperlink w:anchor="_Toc39745753" w:history="1">
            <w:r w:rsidR="00B44D02" w:rsidRPr="00EC4CFC">
              <w:rPr>
                <w:rStyle w:val="a9"/>
                <w:rFonts w:ascii="Arial" w:eastAsia="HG創英ﾌﾟﾚｾﾞﾝｽEB"/>
                <w:noProof/>
              </w:rPr>
              <w:t>1</w:t>
            </w:r>
            <w:r w:rsidR="00B44D02">
              <w:rPr>
                <w:noProof/>
              </w:rPr>
              <w:tab/>
            </w:r>
            <w:r w:rsidR="00B44D02" w:rsidRPr="00EC4CFC">
              <w:rPr>
                <w:rStyle w:val="a9"/>
                <w:rFonts w:ascii="Arial" w:eastAsia="HG丸ｺﾞｼｯｸM-PRO"/>
                <w:noProof/>
              </w:rPr>
              <w:t>REDCap</w:t>
            </w:r>
            <w:r w:rsidR="00B44D02" w:rsidRPr="00EC4CFC">
              <w:rPr>
                <w:rStyle w:val="a9"/>
                <w:rFonts w:ascii="Arial" w:eastAsia="HG丸ｺﾞｼｯｸM-PRO"/>
                <w:noProof/>
              </w:rPr>
              <w:t>について</w:t>
            </w:r>
            <w:r w:rsidR="00B44D02">
              <w:rPr>
                <w:noProof/>
                <w:webHidden/>
              </w:rPr>
              <w:tab/>
            </w:r>
            <w:r w:rsidR="00B44D02">
              <w:rPr>
                <w:noProof/>
                <w:webHidden/>
              </w:rPr>
              <w:fldChar w:fldCharType="begin"/>
            </w:r>
            <w:r w:rsidR="00B44D02">
              <w:rPr>
                <w:noProof/>
                <w:webHidden/>
              </w:rPr>
              <w:instrText xml:space="preserve"> PAGEREF _Toc39745753 \h </w:instrText>
            </w:r>
            <w:r w:rsidR="00B44D02">
              <w:rPr>
                <w:noProof/>
                <w:webHidden/>
              </w:rPr>
            </w:r>
            <w:r w:rsidR="00B44D02">
              <w:rPr>
                <w:noProof/>
                <w:webHidden/>
              </w:rPr>
              <w:fldChar w:fldCharType="separate"/>
            </w:r>
            <w:r w:rsidR="009A7D8B">
              <w:rPr>
                <w:noProof/>
                <w:webHidden/>
              </w:rPr>
              <w:t>1</w:t>
            </w:r>
            <w:r w:rsidR="00B44D02">
              <w:rPr>
                <w:noProof/>
                <w:webHidden/>
              </w:rPr>
              <w:fldChar w:fldCharType="end"/>
            </w:r>
          </w:hyperlink>
        </w:p>
        <w:p w14:paraId="69AA1786" w14:textId="7B1D514B" w:rsidR="00B44D02" w:rsidRDefault="00F37C75">
          <w:pPr>
            <w:pStyle w:val="11"/>
            <w:rPr>
              <w:noProof/>
            </w:rPr>
          </w:pPr>
          <w:hyperlink w:anchor="_Toc39745754" w:history="1">
            <w:r w:rsidR="00B44D02" w:rsidRPr="00EC4CFC">
              <w:rPr>
                <w:rStyle w:val="a9"/>
                <w:rFonts w:ascii="Arial" w:eastAsia="HG創英ﾌﾟﾚｾﾞﾝｽEB"/>
                <w:noProof/>
              </w:rPr>
              <w:t>2</w:t>
            </w:r>
            <w:r w:rsidR="00B44D02">
              <w:rPr>
                <w:noProof/>
              </w:rPr>
              <w:tab/>
            </w:r>
            <w:r w:rsidR="00B44D02" w:rsidRPr="00EC4CFC">
              <w:rPr>
                <w:rStyle w:val="a9"/>
                <w:rFonts w:ascii="Arial" w:eastAsia="HG丸ｺﾞｼｯｸM-PRO"/>
                <w:noProof/>
              </w:rPr>
              <w:t>利用環境について</w:t>
            </w:r>
            <w:r w:rsidR="00B44D02">
              <w:rPr>
                <w:noProof/>
                <w:webHidden/>
              </w:rPr>
              <w:tab/>
            </w:r>
            <w:r w:rsidR="00B44D02">
              <w:rPr>
                <w:noProof/>
                <w:webHidden/>
              </w:rPr>
              <w:fldChar w:fldCharType="begin"/>
            </w:r>
            <w:r w:rsidR="00B44D02">
              <w:rPr>
                <w:noProof/>
                <w:webHidden/>
              </w:rPr>
              <w:instrText xml:space="preserve"> PAGEREF _Toc39745754 \h </w:instrText>
            </w:r>
            <w:r w:rsidR="00B44D02">
              <w:rPr>
                <w:noProof/>
                <w:webHidden/>
              </w:rPr>
            </w:r>
            <w:r w:rsidR="00B44D02">
              <w:rPr>
                <w:noProof/>
                <w:webHidden/>
              </w:rPr>
              <w:fldChar w:fldCharType="separate"/>
            </w:r>
            <w:r w:rsidR="009A7D8B">
              <w:rPr>
                <w:noProof/>
                <w:webHidden/>
              </w:rPr>
              <w:t>1</w:t>
            </w:r>
            <w:r w:rsidR="00B44D02">
              <w:rPr>
                <w:noProof/>
                <w:webHidden/>
              </w:rPr>
              <w:fldChar w:fldCharType="end"/>
            </w:r>
          </w:hyperlink>
        </w:p>
        <w:p w14:paraId="3D555BCD" w14:textId="4958D4B2" w:rsidR="00B44D02" w:rsidRDefault="00F37C75">
          <w:pPr>
            <w:pStyle w:val="11"/>
            <w:rPr>
              <w:noProof/>
            </w:rPr>
          </w:pPr>
          <w:hyperlink w:anchor="_Toc39745755" w:history="1">
            <w:r w:rsidR="00B44D02" w:rsidRPr="00EC4CFC">
              <w:rPr>
                <w:rStyle w:val="a9"/>
                <w:rFonts w:ascii="Arial" w:eastAsia="HG創英ﾌﾟﾚｾﾞﾝｽEB"/>
                <w:noProof/>
              </w:rPr>
              <w:t>3</w:t>
            </w:r>
            <w:r w:rsidR="00B44D02">
              <w:rPr>
                <w:noProof/>
              </w:rPr>
              <w:tab/>
            </w:r>
            <w:r w:rsidR="00B44D02" w:rsidRPr="00EC4CFC">
              <w:rPr>
                <w:rStyle w:val="a9"/>
                <w:rFonts w:ascii="Arial" w:eastAsia="HG丸ｺﾞｼｯｸM-PRO"/>
                <w:noProof/>
              </w:rPr>
              <w:t>データを入力する前に</w:t>
            </w:r>
            <w:r w:rsidR="00B44D02">
              <w:rPr>
                <w:noProof/>
                <w:webHidden/>
              </w:rPr>
              <w:tab/>
            </w:r>
            <w:r w:rsidR="00B44D02">
              <w:rPr>
                <w:noProof/>
                <w:webHidden/>
              </w:rPr>
              <w:fldChar w:fldCharType="begin"/>
            </w:r>
            <w:r w:rsidR="00B44D02">
              <w:rPr>
                <w:noProof/>
                <w:webHidden/>
              </w:rPr>
              <w:instrText xml:space="preserve"> PAGEREF _Toc39745755 \h </w:instrText>
            </w:r>
            <w:r w:rsidR="00B44D02">
              <w:rPr>
                <w:noProof/>
                <w:webHidden/>
              </w:rPr>
            </w:r>
            <w:r w:rsidR="00B44D02">
              <w:rPr>
                <w:noProof/>
                <w:webHidden/>
              </w:rPr>
              <w:fldChar w:fldCharType="separate"/>
            </w:r>
            <w:r w:rsidR="009A7D8B">
              <w:rPr>
                <w:noProof/>
                <w:webHidden/>
              </w:rPr>
              <w:t>1</w:t>
            </w:r>
            <w:r w:rsidR="00B44D02">
              <w:rPr>
                <w:noProof/>
                <w:webHidden/>
              </w:rPr>
              <w:fldChar w:fldCharType="end"/>
            </w:r>
          </w:hyperlink>
        </w:p>
        <w:p w14:paraId="0EAFA570" w14:textId="305149A1" w:rsidR="00B44D02" w:rsidRDefault="00F37C75">
          <w:pPr>
            <w:pStyle w:val="11"/>
            <w:rPr>
              <w:noProof/>
            </w:rPr>
          </w:pPr>
          <w:hyperlink w:anchor="_Toc39745756" w:history="1">
            <w:r w:rsidR="00B44D02" w:rsidRPr="00EC4CFC">
              <w:rPr>
                <w:rStyle w:val="a9"/>
                <w:rFonts w:ascii="Arial" w:eastAsia="HG創英ﾌﾟﾚｾﾞﾝｽEB"/>
                <w:noProof/>
              </w:rPr>
              <w:t>4</w:t>
            </w:r>
            <w:r w:rsidR="00B44D02">
              <w:rPr>
                <w:noProof/>
              </w:rPr>
              <w:tab/>
            </w:r>
            <w:r w:rsidR="00B44D02" w:rsidRPr="00EC4CFC">
              <w:rPr>
                <w:rStyle w:val="a9"/>
                <w:rFonts w:ascii="Arial" w:eastAsia="HG丸ｺﾞｼｯｸM-PRO"/>
                <w:noProof/>
              </w:rPr>
              <w:t>REDCap</w:t>
            </w:r>
            <w:r w:rsidR="00B44D02" w:rsidRPr="00EC4CFC">
              <w:rPr>
                <w:rStyle w:val="a9"/>
                <w:rFonts w:ascii="Arial" w:eastAsia="HG丸ｺﾞｼｯｸM-PRO"/>
                <w:noProof/>
              </w:rPr>
              <w:t>へのログイン・ログアウト</w:t>
            </w:r>
            <w:r w:rsidR="00B44D02">
              <w:rPr>
                <w:noProof/>
                <w:webHidden/>
              </w:rPr>
              <w:tab/>
            </w:r>
            <w:r w:rsidR="00B44D02">
              <w:rPr>
                <w:noProof/>
                <w:webHidden/>
              </w:rPr>
              <w:fldChar w:fldCharType="begin"/>
            </w:r>
            <w:r w:rsidR="00B44D02">
              <w:rPr>
                <w:noProof/>
                <w:webHidden/>
              </w:rPr>
              <w:instrText xml:space="preserve"> PAGEREF _Toc39745756 \h </w:instrText>
            </w:r>
            <w:r w:rsidR="00B44D02">
              <w:rPr>
                <w:noProof/>
                <w:webHidden/>
              </w:rPr>
            </w:r>
            <w:r w:rsidR="00B44D02">
              <w:rPr>
                <w:noProof/>
                <w:webHidden/>
              </w:rPr>
              <w:fldChar w:fldCharType="separate"/>
            </w:r>
            <w:r w:rsidR="009A7D8B">
              <w:rPr>
                <w:noProof/>
                <w:webHidden/>
              </w:rPr>
              <w:t>2</w:t>
            </w:r>
            <w:r w:rsidR="00B44D02">
              <w:rPr>
                <w:noProof/>
                <w:webHidden/>
              </w:rPr>
              <w:fldChar w:fldCharType="end"/>
            </w:r>
          </w:hyperlink>
        </w:p>
        <w:p w14:paraId="036A64A0" w14:textId="5A6D7873" w:rsidR="00B44D02" w:rsidRDefault="00F37C75">
          <w:pPr>
            <w:pStyle w:val="22"/>
            <w:tabs>
              <w:tab w:val="left" w:pos="840"/>
              <w:tab w:val="right" w:leader="dot" w:pos="8494"/>
            </w:tabs>
            <w:rPr>
              <w:noProof/>
            </w:rPr>
          </w:pPr>
          <w:hyperlink w:anchor="_Toc39745757" w:history="1">
            <w:r w:rsidR="00B44D02" w:rsidRPr="00EC4CFC">
              <w:rPr>
                <w:rStyle w:val="a9"/>
                <w:rFonts w:ascii="Arial" w:eastAsia="HG丸ｺﾞｼｯｸM-PRO" w:hAnsi="Arial"/>
                <w:b/>
                <w:noProof/>
              </w:rPr>
              <w:t>4.1</w:t>
            </w:r>
            <w:r w:rsidR="00B44D02">
              <w:rPr>
                <w:noProof/>
              </w:rPr>
              <w:tab/>
            </w:r>
            <w:r w:rsidR="00B44D02" w:rsidRPr="00EC4CFC">
              <w:rPr>
                <w:rStyle w:val="a9"/>
                <w:rFonts w:ascii="Arial" w:eastAsia="HG丸ｺﾞｼｯｸM-PRO" w:hAnsi="Arial"/>
                <w:noProof/>
              </w:rPr>
              <w:t>アカウントの発行</w:t>
            </w:r>
            <w:r w:rsidR="00B44D02">
              <w:rPr>
                <w:noProof/>
                <w:webHidden/>
              </w:rPr>
              <w:tab/>
            </w:r>
            <w:r w:rsidR="00B44D02">
              <w:rPr>
                <w:noProof/>
                <w:webHidden/>
              </w:rPr>
              <w:fldChar w:fldCharType="begin"/>
            </w:r>
            <w:r w:rsidR="00B44D02">
              <w:rPr>
                <w:noProof/>
                <w:webHidden/>
              </w:rPr>
              <w:instrText xml:space="preserve"> PAGEREF _Toc39745757 \h </w:instrText>
            </w:r>
            <w:r w:rsidR="00B44D02">
              <w:rPr>
                <w:noProof/>
                <w:webHidden/>
              </w:rPr>
            </w:r>
            <w:r w:rsidR="00B44D02">
              <w:rPr>
                <w:noProof/>
                <w:webHidden/>
              </w:rPr>
              <w:fldChar w:fldCharType="separate"/>
            </w:r>
            <w:r w:rsidR="009A7D8B">
              <w:rPr>
                <w:noProof/>
                <w:webHidden/>
              </w:rPr>
              <w:t>2</w:t>
            </w:r>
            <w:r w:rsidR="00B44D02">
              <w:rPr>
                <w:noProof/>
                <w:webHidden/>
              </w:rPr>
              <w:fldChar w:fldCharType="end"/>
            </w:r>
          </w:hyperlink>
        </w:p>
        <w:p w14:paraId="23A304AD" w14:textId="4919B146" w:rsidR="00B44D02" w:rsidRDefault="00F37C75">
          <w:pPr>
            <w:pStyle w:val="22"/>
            <w:tabs>
              <w:tab w:val="left" w:pos="840"/>
              <w:tab w:val="right" w:leader="dot" w:pos="8494"/>
            </w:tabs>
            <w:rPr>
              <w:noProof/>
            </w:rPr>
          </w:pPr>
          <w:hyperlink w:anchor="_Toc39745758" w:history="1">
            <w:r w:rsidR="00B44D02" w:rsidRPr="00EC4CFC">
              <w:rPr>
                <w:rStyle w:val="a9"/>
                <w:rFonts w:ascii="Arial" w:eastAsia="HG丸ｺﾞｼｯｸM-PRO" w:hAnsi="Arial"/>
                <w:b/>
                <w:noProof/>
              </w:rPr>
              <w:t>4.2</w:t>
            </w:r>
            <w:r w:rsidR="00B44D02">
              <w:rPr>
                <w:noProof/>
              </w:rPr>
              <w:tab/>
            </w:r>
            <w:r w:rsidR="00B44D02" w:rsidRPr="00EC4CFC">
              <w:rPr>
                <w:rStyle w:val="a9"/>
                <w:rFonts w:ascii="Arial" w:eastAsia="HG丸ｺﾞｼｯｸM-PRO" w:hAnsi="Arial"/>
                <w:noProof/>
              </w:rPr>
              <w:t>ログイン</w:t>
            </w:r>
            <w:r w:rsidR="00B44D02">
              <w:rPr>
                <w:noProof/>
                <w:webHidden/>
              </w:rPr>
              <w:tab/>
            </w:r>
            <w:r w:rsidR="00B44D02">
              <w:rPr>
                <w:noProof/>
                <w:webHidden/>
              </w:rPr>
              <w:fldChar w:fldCharType="begin"/>
            </w:r>
            <w:r w:rsidR="00B44D02">
              <w:rPr>
                <w:noProof/>
                <w:webHidden/>
              </w:rPr>
              <w:instrText xml:space="preserve"> PAGEREF _Toc39745758 \h </w:instrText>
            </w:r>
            <w:r w:rsidR="00B44D02">
              <w:rPr>
                <w:noProof/>
                <w:webHidden/>
              </w:rPr>
            </w:r>
            <w:r w:rsidR="00B44D02">
              <w:rPr>
                <w:noProof/>
                <w:webHidden/>
              </w:rPr>
              <w:fldChar w:fldCharType="separate"/>
            </w:r>
            <w:r w:rsidR="009A7D8B">
              <w:rPr>
                <w:noProof/>
                <w:webHidden/>
              </w:rPr>
              <w:t>7</w:t>
            </w:r>
            <w:r w:rsidR="00B44D02">
              <w:rPr>
                <w:noProof/>
                <w:webHidden/>
              </w:rPr>
              <w:fldChar w:fldCharType="end"/>
            </w:r>
          </w:hyperlink>
        </w:p>
        <w:p w14:paraId="3FF71D51" w14:textId="53F60C84" w:rsidR="00B44D02" w:rsidRDefault="00F37C75">
          <w:pPr>
            <w:pStyle w:val="22"/>
            <w:tabs>
              <w:tab w:val="left" w:pos="840"/>
              <w:tab w:val="right" w:leader="dot" w:pos="8494"/>
            </w:tabs>
            <w:rPr>
              <w:noProof/>
            </w:rPr>
          </w:pPr>
          <w:hyperlink w:anchor="_Toc39745759" w:history="1">
            <w:r w:rsidR="00B44D02" w:rsidRPr="00EC4CFC">
              <w:rPr>
                <w:rStyle w:val="a9"/>
                <w:rFonts w:ascii="Arial" w:eastAsia="HG丸ｺﾞｼｯｸM-PRO" w:hAnsi="Arial"/>
                <w:b/>
                <w:noProof/>
              </w:rPr>
              <w:t>4.3</w:t>
            </w:r>
            <w:r w:rsidR="00B44D02">
              <w:rPr>
                <w:noProof/>
              </w:rPr>
              <w:tab/>
            </w:r>
            <w:r w:rsidR="00B44D02" w:rsidRPr="00EC4CFC">
              <w:rPr>
                <w:rStyle w:val="a9"/>
                <w:rFonts w:ascii="Arial" w:eastAsia="HG丸ｺﾞｼｯｸM-PRO" w:hAnsi="Arial"/>
                <w:noProof/>
              </w:rPr>
              <w:t>ログアウト（システム全体のページ）</w:t>
            </w:r>
            <w:r w:rsidR="00B44D02">
              <w:rPr>
                <w:noProof/>
                <w:webHidden/>
              </w:rPr>
              <w:tab/>
            </w:r>
            <w:r w:rsidR="00B44D02">
              <w:rPr>
                <w:noProof/>
                <w:webHidden/>
              </w:rPr>
              <w:fldChar w:fldCharType="begin"/>
            </w:r>
            <w:r w:rsidR="00B44D02">
              <w:rPr>
                <w:noProof/>
                <w:webHidden/>
              </w:rPr>
              <w:instrText xml:space="preserve"> PAGEREF _Toc39745759 \h </w:instrText>
            </w:r>
            <w:r w:rsidR="00B44D02">
              <w:rPr>
                <w:noProof/>
                <w:webHidden/>
              </w:rPr>
            </w:r>
            <w:r w:rsidR="00B44D02">
              <w:rPr>
                <w:noProof/>
                <w:webHidden/>
              </w:rPr>
              <w:fldChar w:fldCharType="separate"/>
            </w:r>
            <w:r w:rsidR="009A7D8B">
              <w:rPr>
                <w:noProof/>
                <w:webHidden/>
              </w:rPr>
              <w:t>8</w:t>
            </w:r>
            <w:r w:rsidR="00B44D02">
              <w:rPr>
                <w:noProof/>
                <w:webHidden/>
              </w:rPr>
              <w:fldChar w:fldCharType="end"/>
            </w:r>
          </w:hyperlink>
        </w:p>
        <w:p w14:paraId="062C764F" w14:textId="55812036" w:rsidR="00B44D02" w:rsidRDefault="00F37C75">
          <w:pPr>
            <w:pStyle w:val="22"/>
            <w:tabs>
              <w:tab w:val="left" w:pos="840"/>
              <w:tab w:val="right" w:leader="dot" w:pos="8494"/>
            </w:tabs>
            <w:rPr>
              <w:noProof/>
            </w:rPr>
          </w:pPr>
          <w:hyperlink w:anchor="_Toc39745760" w:history="1">
            <w:r w:rsidR="00B44D02" w:rsidRPr="00EC4CFC">
              <w:rPr>
                <w:rStyle w:val="a9"/>
                <w:rFonts w:ascii="Arial" w:eastAsia="HG丸ｺﾞｼｯｸM-PRO" w:hAnsi="Arial"/>
                <w:b/>
                <w:noProof/>
              </w:rPr>
              <w:t>4.4</w:t>
            </w:r>
            <w:r w:rsidR="00B44D02">
              <w:rPr>
                <w:noProof/>
              </w:rPr>
              <w:tab/>
            </w:r>
            <w:r w:rsidR="00B44D02" w:rsidRPr="00EC4CFC">
              <w:rPr>
                <w:rStyle w:val="a9"/>
                <w:rFonts w:ascii="Arial" w:eastAsia="HG丸ｺﾞｼｯｸM-PRO" w:hAnsi="Arial"/>
                <w:noProof/>
              </w:rPr>
              <w:t>ログアウト（研究用ページ）</w:t>
            </w:r>
            <w:r w:rsidR="00B44D02">
              <w:rPr>
                <w:noProof/>
                <w:webHidden/>
              </w:rPr>
              <w:tab/>
            </w:r>
            <w:r w:rsidR="00B44D02">
              <w:rPr>
                <w:noProof/>
                <w:webHidden/>
              </w:rPr>
              <w:fldChar w:fldCharType="begin"/>
            </w:r>
            <w:r w:rsidR="00B44D02">
              <w:rPr>
                <w:noProof/>
                <w:webHidden/>
              </w:rPr>
              <w:instrText xml:space="preserve"> PAGEREF _Toc39745760 \h </w:instrText>
            </w:r>
            <w:r w:rsidR="00B44D02">
              <w:rPr>
                <w:noProof/>
                <w:webHidden/>
              </w:rPr>
            </w:r>
            <w:r w:rsidR="00B44D02">
              <w:rPr>
                <w:noProof/>
                <w:webHidden/>
              </w:rPr>
              <w:fldChar w:fldCharType="separate"/>
            </w:r>
            <w:r w:rsidR="009A7D8B">
              <w:rPr>
                <w:noProof/>
                <w:webHidden/>
              </w:rPr>
              <w:t>8</w:t>
            </w:r>
            <w:r w:rsidR="00B44D02">
              <w:rPr>
                <w:noProof/>
                <w:webHidden/>
              </w:rPr>
              <w:fldChar w:fldCharType="end"/>
            </w:r>
          </w:hyperlink>
        </w:p>
        <w:p w14:paraId="72C36BEB" w14:textId="638AD24C" w:rsidR="00B44D02" w:rsidRDefault="00F37C75">
          <w:pPr>
            <w:pStyle w:val="22"/>
            <w:tabs>
              <w:tab w:val="left" w:pos="840"/>
              <w:tab w:val="right" w:leader="dot" w:pos="8494"/>
            </w:tabs>
            <w:rPr>
              <w:noProof/>
            </w:rPr>
          </w:pPr>
          <w:hyperlink w:anchor="_Toc39745761" w:history="1">
            <w:r w:rsidR="00B44D02" w:rsidRPr="00EC4CFC">
              <w:rPr>
                <w:rStyle w:val="a9"/>
                <w:rFonts w:ascii="Arial" w:eastAsia="HG丸ｺﾞｼｯｸM-PRO" w:hAnsi="Arial"/>
                <w:b/>
                <w:noProof/>
              </w:rPr>
              <w:t>4.5</w:t>
            </w:r>
            <w:r w:rsidR="00B44D02">
              <w:rPr>
                <w:noProof/>
              </w:rPr>
              <w:tab/>
            </w:r>
            <w:r w:rsidR="00B44D02" w:rsidRPr="00EC4CFC">
              <w:rPr>
                <w:rStyle w:val="a9"/>
                <w:rFonts w:ascii="Arial" w:eastAsia="HG丸ｺﾞｼｯｸM-PRO" w:hAnsi="Arial" w:cs="Meiryo UI"/>
                <w:noProof/>
              </w:rPr>
              <w:t>プロジェクトのアクセス（ログイン）許可</w:t>
            </w:r>
            <w:r w:rsidR="00B44D02">
              <w:rPr>
                <w:noProof/>
                <w:webHidden/>
              </w:rPr>
              <w:tab/>
            </w:r>
            <w:r w:rsidR="00B44D02">
              <w:rPr>
                <w:noProof/>
                <w:webHidden/>
              </w:rPr>
              <w:fldChar w:fldCharType="begin"/>
            </w:r>
            <w:r w:rsidR="00B44D02">
              <w:rPr>
                <w:noProof/>
                <w:webHidden/>
              </w:rPr>
              <w:instrText xml:space="preserve"> PAGEREF _Toc39745761 \h </w:instrText>
            </w:r>
            <w:r w:rsidR="00B44D02">
              <w:rPr>
                <w:noProof/>
                <w:webHidden/>
              </w:rPr>
            </w:r>
            <w:r w:rsidR="00B44D02">
              <w:rPr>
                <w:noProof/>
                <w:webHidden/>
              </w:rPr>
              <w:fldChar w:fldCharType="separate"/>
            </w:r>
            <w:r w:rsidR="009A7D8B">
              <w:rPr>
                <w:noProof/>
                <w:webHidden/>
              </w:rPr>
              <w:t>12</w:t>
            </w:r>
            <w:r w:rsidR="00B44D02">
              <w:rPr>
                <w:noProof/>
                <w:webHidden/>
              </w:rPr>
              <w:fldChar w:fldCharType="end"/>
            </w:r>
          </w:hyperlink>
        </w:p>
        <w:p w14:paraId="4E10118D" w14:textId="60508972" w:rsidR="00B44D02" w:rsidRDefault="00F37C75">
          <w:pPr>
            <w:pStyle w:val="11"/>
            <w:rPr>
              <w:noProof/>
            </w:rPr>
          </w:pPr>
          <w:hyperlink w:anchor="_Toc39745762" w:history="1">
            <w:r w:rsidR="00B44D02" w:rsidRPr="00EC4CFC">
              <w:rPr>
                <w:rStyle w:val="a9"/>
                <w:rFonts w:ascii="Arial" w:eastAsia="HG創英ﾌﾟﾚｾﾞﾝｽEB"/>
                <w:noProof/>
              </w:rPr>
              <w:t>5</w:t>
            </w:r>
            <w:r w:rsidR="00B44D02">
              <w:rPr>
                <w:noProof/>
              </w:rPr>
              <w:tab/>
            </w:r>
            <w:r w:rsidR="00B44D02" w:rsidRPr="00EC4CFC">
              <w:rPr>
                <w:rStyle w:val="a9"/>
                <w:rFonts w:ascii="Arial" w:eastAsia="HG丸ｺﾞｼｯｸM-PRO"/>
                <w:noProof/>
              </w:rPr>
              <w:t>画面構成</w:t>
            </w:r>
            <w:r w:rsidR="00B44D02">
              <w:rPr>
                <w:noProof/>
                <w:webHidden/>
              </w:rPr>
              <w:tab/>
            </w:r>
            <w:r w:rsidR="00B44D02">
              <w:rPr>
                <w:noProof/>
                <w:webHidden/>
              </w:rPr>
              <w:fldChar w:fldCharType="begin"/>
            </w:r>
            <w:r w:rsidR="00B44D02">
              <w:rPr>
                <w:noProof/>
                <w:webHidden/>
              </w:rPr>
              <w:instrText xml:space="preserve"> PAGEREF _Toc39745762 \h </w:instrText>
            </w:r>
            <w:r w:rsidR="00B44D02">
              <w:rPr>
                <w:noProof/>
                <w:webHidden/>
              </w:rPr>
            </w:r>
            <w:r w:rsidR="00B44D02">
              <w:rPr>
                <w:noProof/>
                <w:webHidden/>
              </w:rPr>
              <w:fldChar w:fldCharType="separate"/>
            </w:r>
            <w:r w:rsidR="009A7D8B">
              <w:rPr>
                <w:noProof/>
                <w:webHidden/>
              </w:rPr>
              <w:t>13</w:t>
            </w:r>
            <w:r w:rsidR="00B44D02">
              <w:rPr>
                <w:noProof/>
                <w:webHidden/>
              </w:rPr>
              <w:fldChar w:fldCharType="end"/>
            </w:r>
          </w:hyperlink>
        </w:p>
        <w:p w14:paraId="597E3FBD" w14:textId="34D9105E" w:rsidR="00B44D02" w:rsidRDefault="00F37C75">
          <w:pPr>
            <w:pStyle w:val="22"/>
            <w:tabs>
              <w:tab w:val="left" w:pos="840"/>
              <w:tab w:val="right" w:leader="dot" w:pos="8494"/>
            </w:tabs>
            <w:rPr>
              <w:noProof/>
            </w:rPr>
          </w:pPr>
          <w:hyperlink w:anchor="_Toc39745763" w:history="1">
            <w:r w:rsidR="00B44D02" w:rsidRPr="00EC4CFC">
              <w:rPr>
                <w:rStyle w:val="a9"/>
                <w:rFonts w:ascii="Arial" w:eastAsia="HG丸ｺﾞｼｯｸM-PRO" w:hAnsi="Arial"/>
                <w:b/>
                <w:noProof/>
              </w:rPr>
              <w:t>5.1</w:t>
            </w:r>
            <w:r w:rsidR="00B44D02">
              <w:rPr>
                <w:noProof/>
              </w:rPr>
              <w:tab/>
            </w:r>
            <w:r w:rsidR="00B44D02" w:rsidRPr="00EC4CFC">
              <w:rPr>
                <w:rStyle w:val="a9"/>
                <w:rFonts w:ascii="Arial" w:eastAsia="HG丸ｺﾞｼｯｸM-PRO" w:hAnsi="Arial"/>
                <w:noProof/>
              </w:rPr>
              <w:t>画面構成（</w:t>
            </w:r>
            <w:r w:rsidR="00B44D02" w:rsidRPr="00EC4CFC">
              <w:rPr>
                <w:rStyle w:val="a9"/>
                <w:rFonts w:ascii="Arial" w:eastAsia="HG丸ｺﾞｼｯｸM-PRO" w:hAnsi="Arial"/>
                <w:noProof/>
              </w:rPr>
              <w:t>REDCap</w:t>
            </w:r>
            <w:r w:rsidR="00B44D02" w:rsidRPr="00EC4CFC">
              <w:rPr>
                <w:rStyle w:val="a9"/>
                <w:rFonts w:ascii="Arial" w:eastAsia="HG丸ｺﾞｼｯｸM-PRO" w:hAnsi="Arial"/>
                <w:noProof/>
              </w:rPr>
              <w:t>システム全体）</w:t>
            </w:r>
            <w:r w:rsidR="00B44D02">
              <w:rPr>
                <w:noProof/>
                <w:webHidden/>
              </w:rPr>
              <w:tab/>
            </w:r>
            <w:r w:rsidR="00B44D02">
              <w:rPr>
                <w:noProof/>
                <w:webHidden/>
              </w:rPr>
              <w:fldChar w:fldCharType="begin"/>
            </w:r>
            <w:r w:rsidR="00B44D02">
              <w:rPr>
                <w:noProof/>
                <w:webHidden/>
              </w:rPr>
              <w:instrText xml:space="preserve"> PAGEREF _Toc39745763 \h </w:instrText>
            </w:r>
            <w:r w:rsidR="00B44D02">
              <w:rPr>
                <w:noProof/>
                <w:webHidden/>
              </w:rPr>
            </w:r>
            <w:r w:rsidR="00B44D02">
              <w:rPr>
                <w:noProof/>
                <w:webHidden/>
              </w:rPr>
              <w:fldChar w:fldCharType="separate"/>
            </w:r>
            <w:r w:rsidR="009A7D8B">
              <w:rPr>
                <w:noProof/>
                <w:webHidden/>
              </w:rPr>
              <w:t>13</w:t>
            </w:r>
            <w:r w:rsidR="00B44D02">
              <w:rPr>
                <w:noProof/>
                <w:webHidden/>
              </w:rPr>
              <w:fldChar w:fldCharType="end"/>
            </w:r>
          </w:hyperlink>
        </w:p>
        <w:p w14:paraId="5B60169E" w14:textId="229C1F9E" w:rsidR="00B44D02" w:rsidRDefault="00F37C75">
          <w:pPr>
            <w:pStyle w:val="22"/>
            <w:tabs>
              <w:tab w:val="left" w:pos="840"/>
              <w:tab w:val="right" w:leader="dot" w:pos="8494"/>
            </w:tabs>
            <w:rPr>
              <w:noProof/>
            </w:rPr>
          </w:pPr>
          <w:hyperlink w:anchor="_Toc39745764" w:history="1">
            <w:r w:rsidR="00B44D02" w:rsidRPr="00EC4CFC">
              <w:rPr>
                <w:rStyle w:val="a9"/>
                <w:rFonts w:ascii="Arial" w:eastAsia="HG丸ｺﾞｼｯｸM-PRO" w:hAnsi="Arial"/>
                <w:b/>
                <w:noProof/>
              </w:rPr>
              <w:t>5.2</w:t>
            </w:r>
            <w:r w:rsidR="00B44D02">
              <w:rPr>
                <w:noProof/>
              </w:rPr>
              <w:tab/>
            </w:r>
            <w:r w:rsidR="00B44D02" w:rsidRPr="00EC4CFC">
              <w:rPr>
                <w:rStyle w:val="a9"/>
                <w:rFonts w:ascii="Arial" w:eastAsia="HG丸ｺﾞｼｯｸM-PRO" w:hAnsi="Arial"/>
                <w:noProof/>
              </w:rPr>
              <w:t>画面構成（研究用ページ）</w:t>
            </w:r>
            <w:r w:rsidR="00B44D02">
              <w:rPr>
                <w:noProof/>
                <w:webHidden/>
              </w:rPr>
              <w:tab/>
            </w:r>
            <w:r w:rsidR="00B44D02">
              <w:rPr>
                <w:noProof/>
                <w:webHidden/>
              </w:rPr>
              <w:fldChar w:fldCharType="begin"/>
            </w:r>
            <w:r w:rsidR="00B44D02">
              <w:rPr>
                <w:noProof/>
                <w:webHidden/>
              </w:rPr>
              <w:instrText xml:space="preserve"> PAGEREF _Toc39745764 \h </w:instrText>
            </w:r>
            <w:r w:rsidR="00B44D02">
              <w:rPr>
                <w:noProof/>
                <w:webHidden/>
              </w:rPr>
            </w:r>
            <w:r w:rsidR="00B44D02">
              <w:rPr>
                <w:noProof/>
                <w:webHidden/>
              </w:rPr>
              <w:fldChar w:fldCharType="separate"/>
            </w:r>
            <w:r w:rsidR="009A7D8B">
              <w:rPr>
                <w:noProof/>
                <w:webHidden/>
              </w:rPr>
              <w:t>13</w:t>
            </w:r>
            <w:r w:rsidR="00B44D02">
              <w:rPr>
                <w:noProof/>
                <w:webHidden/>
              </w:rPr>
              <w:fldChar w:fldCharType="end"/>
            </w:r>
          </w:hyperlink>
        </w:p>
        <w:p w14:paraId="105086E4" w14:textId="72FC21EB" w:rsidR="00B44D02" w:rsidRDefault="00F37C75">
          <w:pPr>
            <w:pStyle w:val="22"/>
            <w:tabs>
              <w:tab w:val="left" w:pos="840"/>
              <w:tab w:val="right" w:leader="dot" w:pos="8494"/>
            </w:tabs>
            <w:rPr>
              <w:noProof/>
            </w:rPr>
          </w:pPr>
          <w:hyperlink w:anchor="_Toc39745765" w:history="1">
            <w:r w:rsidR="00B44D02" w:rsidRPr="00EC4CFC">
              <w:rPr>
                <w:rStyle w:val="a9"/>
                <w:rFonts w:ascii="Arial" w:eastAsia="HG丸ｺﾞｼｯｸM-PRO" w:hAnsi="Arial"/>
                <w:b/>
                <w:noProof/>
              </w:rPr>
              <w:t>5.3</w:t>
            </w:r>
            <w:r w:rsidR="00B44D02">
              <w:rPr>
                <w:noProof/>
              </w:rPr>
              <w:tab/>
            </w:r>
            <w:r w:rsidR="00B44D02" w:rsidRPr="00EC4CFC">
              <w:rPr>
                <w:rStyle w:val="a9"/>
                <w:rFonts w:ascii="Arial" w:eastAsia="HG丸ｺﾞｼｯｸM-PRO" w:hAnsi="Arial"/>
                <w:noProof/>
              </w:rPr>
              <w:t>各画面の内容</w:t>
            </w:r>
            <w:r w:rsidR="00B44D02">
              <w:rPr>
                <w:noProof/>
                <w:webHidden/>
              </w:rPr>
              <w:tab/>
            </w:r>
            <w:r w:rsidR="00B44D02">
              <w:rPr>
                <w:noProof/>
                <w:webHidden/>
              </w:rPr>
              <w:fldChar w:fldCharType="begin"/>
            </w:r>
            <w:r w:rsidR="00B44D02">
              <w:rPr>
                <w:noProof/>
                <w:webHidden/>
              </w:rPr>
              <w:instrText xml:space="preserve"> PAGEREF _Toc39745765 \h </w:instrText>
            </w:r>
            <w:r w:rsidR="00B44D02">
              <w:rPr>
                <w:noProof/>
                <w:webHidden/>
              </w:rPr>
            </w:r>
            <w:r w:rsidR="00B44D02">
              <w:rPr>
                <w:noProof/>
                <w:webHidden/>
              </w:rPr>
              <w:fldChar w:fldCharType="separate"/>
            </w:r>
            <w:r w:rsidR="009A7D8B">
              <w:rPr>
                <w:noProof/>
                <w:webHidden/>
              </w:rPr>
              <w:t>14</w:t>
            </w:r>
            <w:r w:rsidR="00B44D02">
              <w:rPr>
                <w:noProof/>
                <w:webHidden/>
              </w:rPr>
              <w:fldChar w:fldCharType="end"/>
            </w:r>
          </w:hyperlink>
        </w:p>
        <w:p w14:paraId="7C5383FC" w14:textId="2B80670D" w:rsidR="00B44D02" w:rsidRDefault="00F37C75">
          <w:pPr>
            <w:pStyle w:val="34"/>
            <w:tabs>
              <w:tab w:val="left" w:pos="1260"/>
              <w:tab w:val="right" w:leader="dot" w:pos="8494"/>
            </w:tabs>
            <w:rPr>
              <w:noProof/>
            </w:rPr>
          </w:pPr>
          <w:hyperlink w:anchor="_Toc39745766"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5.3.1</w:t>
            </w:r>
            <w:r w:rsidR="00B44D02">
              <w:rPr>
                <w:noProof/>
              </w:rPr>
              <w:tab/>
            </w:r>
            <w:r w:rsidR="00B44D02" w:rsidRPr="00EC4CFC">
              <w:rPr>
                <w:rStyle w:val="a9"/>
                <w:rFonts w:ascii="Arial" w:eastAsia="HG丸ｺﾞｼｯｸM-PRO" w:hAnsi="Arial"/>
                <w:noProof/>
              </w:rPr>
              <w:t>スケジューリング</w:t>
            </w:r>
            <w:r w:rsidR="00B44D02">
              <w:rPr>
                <w:noProof/>
                <w:webHidden/>
              </w:rPr>
              <w:tab/>
            </w:r>
            <w:r w:rsidR="00B44D02">
              <w:rPr>
                <w:noProof/>
                <w:webHidden/>
              </w:rPr>
              <w:fldChar w:fldCharType="begin"/>
            </w:r>
            <w:r w:rsidR="00B44D02">
              <w:rPr>
                <w:noProof/>
                <w:webHidden/>
              </w:rPr>
              <w:instrText xml:space="preserve"> PAGEREF _Toc39745766 \h </w:instrText>
            </w:r>
            <w:r w:rsidR="00B44D02">
              <w:rPr>
                <w:noProof/>
                <w:webHidden/>
              </w:rPr>
            </w:r>
            <w:r w:rsidR="00B44D02">
              <w:rPr>
                <w:noProof/>
                <w:webHidden/>
              </w:rPr>
              <w:fldChar w:fldCharType="separate"/>
            </w:r>
            <w:r w:rsidR="009A7D8B">
              <w:rPr>
                <w:noProof/>
                <w:webHidden/>
              </w:rPr>
              <w:t>14</w:t>
            </w:r>
            <w:r w:rsidR="00B44D02">
              <w:rPr>
                <w:noProof/>
                <w:webHidden/>
              </w:rPr>
              <w:fldChar w:fldCharType="end"/>
            </w:r>
          </w:hyperlink>
        </w:p>
        <w:p w14:paraId="2AFB4C5D" w14:textId="6E8102AA" w:rsidR="00B44D02" w:rsidRDefault="00F37C75">
          <w:pPr>
            <w:pStyle w:val="34"/>
            <w:tabs>
              <w:tab w:val="left" w:pos="1260"/>
              <w:tab w:val="right" w:leader="dot" w:pos="8494"/>
            </w:tabs>
            <w:rPr>
              <w:noProof/>
            </w:rPr>
          </w:pPr>
          <w:hyperlink w:anchor="_Toc39745767"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5.3.2</w:t>
            </w:r>
            <w:r w:rsidR="00B44D02">
              <w:rPr>
                <w:noProof/>
              </w:rPr>
              <w:tab/>
            </w:r>
            <w:r w:rsidR="00B44D02" w:rsidRPr="00EC4CFC">
              <w:rPr>
                <w:rStyle w:val="a9"/>
                <w:rFonts w:ascii="Arial" w:eastAsia="HG丸ｺﾞｼｯｸM-PRO" w:hAnsi="Arial"/>
                <w:noProof/>
              </w:rPr>
              <w:t>レコード一覧</w:t>
            </w:r>
            <w:r w:rsidR="00B44D02">
              <w:rPr>
                <w:noProof/>
                <w:webHidden/>
              </w:rPr>
              <w:tab/>
            </w:r>
            <w:r w:rsidR="00B44D02">
              <w:rPr>
                <w:noProof/>
                <w:webHidden/>
              </w:rPr>
              <w:fldChar w:fldCharType="begin"/>
            </w:r>
            <w:r w:rsidR="00B44D02">
              <w:rPr>
                <w:noProof/>
                <w:webHidden/>
              </w:rPr>
              <w:instrText xml:space="preserve"> PAGEREF _Toc39745767 \h </w:instrText>
            </w:r>
            <w:r w:rsidR="00B44D02">
              <w:rPr>
                <w:noProof/>
                <w:webHidden/>
              </w:rPr>
            </w:r>
            <w:r w:rsidR="00B44D02">
              <w:rPr>
                <w:noProof/>
                <w:webHidden/>
              </w:rPr>
              <w:fldChar w:fldCharType="separate"/>
            </w:r>
            <w:r w:rsidR="009A7D8B">
              <w:rPr>
                <w:noProof/>
                <w:webHidden/>
              </w:rPr>
              <w:t>15</w:t>
            </w:r>
            <w:r w:rsidR="00B44D02">
              <w:rPr>
                <w:noProof/>
                <w:webHidden/>
              </w:rPr>
              <w:fldChar w:fldCharType="end"/>
            </w:r>
          </w:hyperlink>
        </w:p>
        <w:p w14:paraId="05AD6255" w14:textId="2A5F9EB9" w:rsidR="00B44D02" w:rsidRDefault="00F37C75">
          <w:pPr>
            <w:pStyle w:val="34"/>
            <w:tabs>
              <w:tab w:val="left" w:pos="1260"/>
              <w:tab w:val="right" w:leader="dot" w:pos="8494"/>
            </w:tabs>
            <w:rPr>
              <w:noProof/>
            </w:rPr>
          </w:pPr>
          <w:hyperlink w:anchor="_Toc39745768"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5.3.3</w:t>
            </w:r>
            <w:r w:rsidR="00B44D02">
              <w:rPr>
                <w:noProof/>
              </w:rPr>
              <w:tab/>
            </w:r>
            <w:r w:rsidR="00B44D02" w:rsidRPr="00EC4CFC">
              <w:rPr>
                <w:rStyle w:val="a9"/>
                <w:rFonts w:ascii="Arial" w:eastAsia="HG丸ｺﾞｼｯｸM-PRO" w:hAnsi="Arial"/>
                <w:noProof/>
              </w:rPr>
              <w:t>レコードの登録</w:t>
            </w:r>
            <w:r w:rsidR="00B44D02" w:rsidRPr="00EC4CFC">
              <w:rPr>
                <w:rStyle w:val="a9"/>
                <w:rFonts w:ascii="Arial" w:eastAsia="HG丸ｺﾞｼｯｸM-PRO" w:hAnsi="Arial"/>
                <w:noProof/>
              </w:rPr>
              <w:t>/</w:t>
            </w:r>
            <w:r w:rsidR="00B44D02" w:rsidRPr="00EC4CFC">
              <w:rPr>
                <w:rStyle w:val="a9"/>
                <w:rFonts w:ascii="Arial" w:eastAsia="HG丸ｺﾞｼｯｸM-PRO" w:hAnsi="Arial"/>
                <w:noProof/>
              </w:rPr>
              <w:t>編集、レコードの表示</w:t>
            </w:r>
            <w:r w:rsidR="00B44D02" w:rsidRPr="00EC4CFC">
              <w:rPr>
                <w:rStyle w:val="a9"/>
                <w:rFonts w:ascii="Arial" w:eastAsia="HG丸ｺﾞｼｯｸM-PRO" w:hAnsi="Arial"/>
                <w:noProof/>
              </w:rPr>
              <w:t>/</w:t>
            </w:r>
            <w:r w:rsidR="00B44D02" w:rsidRPr="00EC4CFC">
              <w:rPr>
                <w:rStyle w:val="a9"/>
                <w:rFonts w:ascii="Arial" w:eastAsia="HG丸ｺﾞｼｯｸM-PRO" w:hAnsi="Arial"/>
                <w:noProof/>
              </w:rPr>
              <w:t>検索</w:t>
            </w:r>
            <w:r w:rsidR="00B44D02">
              <w:rPr>
                <w:noProof/>
                <w:webHidden/>
              </w:rPr>
              <w:tab/>
            </w:r>
            <w:r w:rsidR="00B44D02">
              <w:rPr>
                <w:noProof/>
                <w:webHidden/>
              </w:rPr>
              <w:fldChar w:fldCharType="begin"/>
            </w:r>
            <w:r w:rsidR="00B44D02">
              <w:rPr>
                <w:noProof/>
                <w:webHidden/>
              </w:rPr>
              <w:instrText xml:space="preserve"> PAGEREF _Toc39745768 \h </w:instrText>
            </w:r>
            <w:r w:rsidR="00B44D02">
              <w:rPr>
                <w:noProof/>
                <w:webHidden/>
              </w:rPr>
            </w:r>
            <w:r w:rsidR="00B44D02">
              <w:rPr>
                <w:noProof/>
                <w:webHidden/>
              </w:rPr>
              <w:fldChar w:fldCharType="separate"/>
            </w:r>
            <w:r w:rsidR="009A7D8B">
              <w:rPr>
                <w:noProof/>
                <w:webHidden/>
              </w:rPr>
              <w:t>15</w:t>
            </w:r>
            <w:r w:rsidR="00B44D02">
              <w:rPr>
                <w:noProof/>
                <w:webHidden/>
              </w:rPr>
              <w:fldChar w:fldCharType="end"/>
            </w:r>
          </w:hyperlink>
        </w:p>
        <w:p w14:paraId="67A2027C" w14:textId="3CC479A1" w:rsidR="00B44D02" w:rsidRDefault="00F37C75">
          <w:pPr>
            <w:pStyle w:val="34"/>
            <w:tabs>
              <w:tab w:val="left" w:pos="1260"/>
              <w:tab w:val="right" w:leader="dot" w:pos="8494"/>
            </w:tabs>
            <w:rPr>
              <w:noProof/>
            </w:rPr>
          </w:pPr>
          <w:hyperlink w:anchor="_Toc39745769"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5.3.4</w:t>
            </w:r>
            <w:r w:rsidR="00B44D02">
              <w:rPr>
                <w:noProof/>
              </w:rPr>
              <w:tab/>
            </w:r>
            <w:r w:rsidR="00B44D02" w:rsidRPr="00EC4CFC">
              <w:rPr>
                <w:rStyle w:val="a9"/>
                <w:rFonts w:ascii="Arial" w:eastAsia="HG丸ｺﾞｼｯｸM-PRO" w:hAnsi="Arial"/>
                <w:noProof/>
              </w:rPr>
              <w:t>カレンダー</w:t>
            </w:r>
            <w:r w:rsidR="00B44D02">
              <w:rPr>
                <w:noProof/>
                <w:webHidden/>
              </w:rPr>
              <w:tab/>
            </w:r>
            <w:r w:rsidR="00B44D02">
              <w:rPr>
                <w:noProof/>
                <w:webHidden/>
              </w:rPr>
              <w:fldChar w:fldCharType="begin"/>
            </w:r>
            <w:r w:rsidR="00B44D02">
              <w:rPr>
                <w:noProof/>
                <w:webHidden/>
              </w:rPr>
              <w:instrText xml:space="preserve"> PAGEREF _Toc39745769 \h </w:instrText>
            </w:r>
            <w:r w:rsidR="00B44D02">
              <w:rPr>
                <w:noProof/>
                <w:webHidden/>
              </w:rPr>
            </w:r>
            <w:r w:rsidR="00B44D02">
              <w:rPr>
                <w:noProof/>
                <w:webHidden/>
              </w:rPr>
              <w:fldChar w:fldCharType="separate"/>
            </w:r>
            <w:r w:rsidR="009A7D8B">
              <w:rPr>
                <w:noProof/>
                <w:webHidden/>
              </w:rPr>
              <w:t>16</w:t>
            </w:r>
            <w:r w:rsidR="00B44D02">
              <w:rPr>
                <w:noProof/>
                <w:webHidden/>
              </w:rPr>
              <w:fldChar w:fldCharType="end"/>
            </w:r>
          </w:hyperlink>
        </w:p>
        <w:p w14:paraId="4D46444F" w14:textId="7C2B7E7D" w:rsidR="00B44D02" w:rsidRDefault="00F37C75">
          <w:pPr>
            <w:pStyle w:val="34"/>
            <w:tabs>
              <w:tab w:val="left" w:pos="1260"/>
              <w:tab w:val="right" w:leader="dot" w:pos="8494"/>
            </w:tabs>
            <w:rPr>
              <w:noProof/>
            </w:rPr>
          </w:pPr>
          <w:hyperlink w:anchor="_Toc39745770"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5.3.5</w:t>
            </w:r>
            <w:r w:rsidR="00B44D02">
              <w:rPr>
                <w:noProof/>
              </w:rPr>
              <w:tab/>
            </w:r>
            <w:r w:rsidR="00B44D02" w:rsidRPr="00EC4CFC">
              <w:rPr>
                <w:rStyle w:val="a9"/>
                <w:rFonts w:ascii="Arial" w:eastAsia="HG丸ｺﾞｼｯｸM-PRO" w:hAnsi="Arial"/>
                <w:noProof/>
              </w:rPr>
              <w:t>レポート、データ出力、他</w:t>
            </w:r>
            <w:r w:rsidR="00B44D02">
              <w:rPr>
                <w:noProof/>
                <w:webHidden/>
              </w:rPr>
              <w:tab/>
            </w:r>
            <w:r w:rsidR="00B44D02">
              <w:rPr>
                <w:noProof/>
                <w:webHidden/>
              </w:rPr>
              <w:fldChar w:fldCharType="begin"/>
            </w:r>
            <w:r w:rsidR="00B44D02">
              <w:rPr>
                <w:noProof/>
                <w:webHidden/>
              </w:rPr>
              <w:instrText xml:space="preserve"> PAGEREF _Toc39745770 \h </w:instrText>
            </w:r>
            <w:r w:rsidR="00B44D02">
              <w:rPr>
                <w:noProof/>
                <w:webHidden/>
              </w:rPr>
            </w:r>
            <w:r w:rsidR="00B44D02">
              <w:rPr>
                <w:noProof/>
                <w:webHidden/>
              </w:rPr>
              <w:fldChar w:fldCharType="separate"/>
            </w:r>
            <w:r w:rsidR="009A7D8B">
              <w:rPr>
                <w:noProof/>
                <w:webHidden/>
              </w:rPr>
              <w:t>16</w:t>
            </w:r>
            <w:r w:rsidR="00B44D02">
              <w:rPr>
                <w:noProof/>
                <w:webHidden/>
              </w:rPr>
              <w:fldChar w:fldCharType="end"/>
            </w:r>
          </w:hyperlink>
        </w:p>
        <w:p w14:paraId="1BB76ECE" w14:textId="496800E3" w:rsidR="00B44D02" w:rsidRDefault="00F37C75">
          <w:pPr>
            <w:pStyle w:val="34"/>
            <w:tabs>
              <w:tab w:val="left" w:pos="1260"/>
              <w:tab w:val="right" w:leader="dot" w:pos="8494"/>
            </w:tabs>
            <w:rPr>
              <w:noProof/>
            </w:rPr>
          </w:pPr>
          <w:hyperlink w:anchor="_Toc39745771"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5.3.6</w:t>
            </w:r>
            <w:r w:rsidR="00B44D02">
              <w:rPr>
                <w:noProof/>
              </w:rPr>
              <w:tab/>
            </w:r>
            <w:r w:rsidR="00B44D02" w:rsidRPr="00EC4CFC">
              <w:rPr>
                <w:rStyle w:val="a9"/>
                <w:rFonts w:ascii="Arial" w:eastAsia="HG丸ｺﾞｼｯｸM-PRO" w:hAnsi="Arial"/>
                <w:noProof/>
              </w:rPr>
              <w:t>監査証跡（ログ管理）</w:t>
            </w:r>
            <w:r w:rsidR="00B44D02">
              <w:rPr>
                <w:noProof/>
                <w:webHidden/>
              </w:rPr>
              <w:tab/>
            </w:r>
            <w:r w:rsidR="00B44D02">
              <w:rPr>
                <w:noProof/>
                <w:webHidden/>
              </w:rPr>
              <w:fldChar w:fldCharType="begin"/>
            </w:r>
            <w:r w:rsidR="00B44D02">
              <w:rPr>
                <w:noProof/>
                <w:webHidden/>
              </w:rPr>
              <w:instrText xml:space="preserve"> PAGEREF _Toc39745771 \h </w:instrText>
            </w:r>
            <w:r w:rsidR="00B44D02">
              <w:rPr>
                <w:noProof/>
                <w:webHidden/>
              </w:rPr>
            </w:r>
            <w:r w:rsidR="00B44D02">
              <w:rPr>
                <w:noProof/>
                <w:webHidden/>
              </w:rPr>
              <w:fldChar w:fldCharType="separate"/>
            </w:r>
            <w:r w:rsidR="009A7D8B">
              <w:rPr>
                <w:noProof/>
                <w:webHidden/>
              </w:rPr>
              <w:t>17</w:t>
            </w:r>
            <w:r w:rsidR="00B44D02">
              <w:rPr>
                <w:noProof/>
                <w:webHidden/>
              </w:rPr>
              <w:fldChar w:fldCharType="end"/>
            </w:r>
          </w:hyperlink>
        </w:p>
        <w:p w14:paraId="6722A216" w14:textId="58F7DC50" w:rsidR="00B44D02" w:rsidRDefault="00F37C75">
          <w:pPr>
            <w:pStyle w:val="34"/>
            <w:tabs>
              <w:tab w:val="left" w:pos="1260"/>
              <w:tab w:val="right" w:leader="dot" w:pos="8494"/>
            </w:tabs>
            <w:rPr>
              <w:noProof/>
            </w:rPr>
          </w:pPr>
          <w:hyperlink w:anchor="_Toc39745772"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5.3.7</w:t>
            </w:r>
            <w:r w:rsidR="00B44D02">
              <w:rPr>
                <w:noProof/>
              </w:rPr>
              <w:tab/>
            </w:r>
            <w:r w:rsidR="00B44D02" w:rsidRPr="00EC4CFC">
              <w:rPr>
                <w:rStyle w:val="a9"/>
                <w:rFonts w:ascii="Arial" w:eastAsia="HG丸ｺﾞｼｯｸM-PRO" w:hAnsi="Arial"/>
                <w:noProof/>
              </w:rPr>
              <w:t>ロックと電子署名状況</w:t>
            </w:r>
            <w:r w:rsidR="00B44D02">
              <w:rPr>
                <w:noProof/>
                <w:webHidden/>
              </w:rPr>
              <w:tab/>
            </w:r>
            <w:r w:rsidR="00B44D02">
              <w:rPr>
                <w:noProof/>
                <w:webHidden/>
              </w:rPr>
              <w:fldChar w:fldCharType="begin"/>
            </w:r>
            <w:r w:rsidR="00B44D02">
              <w:rPr>
                <w:noProof/>
                <w:webHidden/>
              </w:rPr>
              <w:instrText xml:space="preserve"> PAGEREF _Toc39745772 \h </w:instrText>
            </w:r>
            <w:r w:rsidR="00B44D02">
              <w:rPr>
                <w:noProof/>
                <w:webHidden/>
              </w:rPr>
            </w:r>
            <w:r w:rsidR="00B44D02">
              <w:rPr>
                <w:noProof/>
                <w:webHidden/>
              </w:rPr>
              <w:fldChar w:fldCharType="separate"/>
            </w:r>
            <w:r w:rsidR="009A7D8B">
              <w:rPr>
                <w:noProof/>
                <w:webHidden/>
              </w:rPr>
              <w:t>17</w:t>
            </w:r>
            <w:r w:rsidR="00B44D02">
              <w:rPr>
                <w:noProof/>
                <w:webHidden/>
              </w:rPr>
              <w:fldChar w:fldCharType="end"/>
            </w:r>
          </w:hyperlink>
        </w:p>
        <w:p w14:paraId="36B10A3F" w14:textId="1E29534B" w:rsidR="00B44D02" w:rsidRDefault="00F37C75">
          <w:pPr>
            <w:pStyle w:val="34"/>
            <w:tabs>
              <w:tab w:val="left" w:pos="1260"/>
              <w:tab w:val="right" w:leader="dot" w:pos="8494"/>
            </w:tabs>
            <w:rPr>
              <w:noProof/>
            </w:rPr>
          </w:pPr>
          <w:hyperlink w:anchor="_Toc39745773" w:history="1">
            <w:r w:rsidR="00B44D02" w:rsidRPr="00EC4CFC">
              <w:rPr>
                <w:rStyle w:val="a9"/>
                <w:rFonts w:ascii="Arial" w:eastAsia="HG丸ｺﾞｼｯｸM-PRO" w:hAnsi="Arial"/>
                <w:b/>
                <w:noProof/>
                <w14:scene3d>
                  <w14:camera w14:prst="orthographicFront"/>
                  <w14:lightRig w14:rig="threePt" w14:dir="t">
                    <w14:rot w14:lat="0" w14:lon="0" w14:rev="0"/>
                  </w14:lightRig>
                </w14:scene3d>
              </w:rPr>
              <w:t>5.3.8</w:t>
            </w:r>
            <w:r w:rsidR="00B44D02">
              <w:rPr>
                <w:noProof/>
              </w:rPr>
              <w:tab/>
            </w:r>
            <w:r w:rsidR="00B44D02" w:rsidRPr="00EC4CFC">
              <w:rPr>
                <w:rStyle w:val="a9"/>
                <w:rFonts w:ascii="Arial" w:eastAsia="HG丸ｺﾞｼｯｸM-PRO" w:hAnsi="Arial"/>
                <w:noProof/>
              </w:rPr>
              <w:t>クオリティチェック</w:t>
            </w:r>
            <w:r w:rsidR="00B44D02">
              <w:rPr>
                <w:noProof/>
                <w:webHidden/>
              </w:rPr>
              <w:tab/>
            </w:r>
            <w:r w:rsidR="00B44D02">
              <w:rPr>
                <w:noProof/>
                <w:webHidden/>
              </w:rPr>
              <w:fldChar w:fldCharType="begin"/>
            </w:r>
            <w:r w:rsidR="00B44D02">
              <w:rPr>
                <w:noProof/>
                <w:webHidden/>
              </w:rPr>
              <w:instrText xml:space="preserve"> PAGEREF _Toc39745773 \h </w:instrText>
            </w:r>
            <w:r w:rsidR="00B44D02">
              <w:rPr>
                <w:noProof/>
                <w:webHidden/>
              </w:rPr>
            </w:r>
            <w:r w:rsidR="00B44D02">
              <w:rPr>
                <w:noProof/>
                <w:webHidden/>
              </w:rPr>
              <w:fldChar w:fldCharType="separate"/>
            </w:r>
            <w:r w:rsidR="009A7D8B">
              <w:rPr>
                <w:noProof/>
                <w:webHidden/>
              </w:rPr>
              <w:t>18</w:t>
            </w:r>
            <w:r w:rsidR="00B44D02">
              <w:rPr>
                <w:noProof/>
                <w:webHidden/>
              </w:rPr>
              <w:fldChar w:fldCharType="end"/>
            </w:r>
          </w:hyperlink>
        </w:p>
        <w:p w14:paraId="40E2EE13" w14:textId="1E7602E8" w:rsidR="00B44D02" w:rsidRDefault="00F37C75">
          <w:pPr>
            <w:pStyle w:val="11"/>
            <w:rPr>
              <w:noProof/>
            </w:rPr>
          </w:pPr>
          <w:hyperlink w:anchor="_Toc39745774" w:history="1">
            <w:r w:rsidR="00B44D02" w:rsidRPr="00EC4CFC">
              <w:rPr>
                <w:rStyle w:val="a9"/>
                <w:rFonts w:ascii="Arial" w:eastAsia="HG創英ﾌﾟﾚｾﾞﾝｽEB"/>
                <w:noProof/>
              </w:rPr>
              <w:t>6</w:t>
            </w:r>
            <w:r w:rsidR="00B44D02">
              <w:rPr>
                <w:noProof/>
              </w:rPr>
              <w:tab/>
            </w:r>
            <w:r w:rsidR="00B44D02" w:rsidRPr="00EC4CFC">
              <w:rPr>
                <w:rStyle w:val="a9"/>
                <w:rFonts w:ascii="Arial" w:eastAsia="HG丸ｺﾞｼｯｸM-PRO"/>
                <w:noProof/>
              </w:rPr>
              <w:t>データ入力</w:t>
            </w:r>
            <w:r w:rsidR="00B44D02">
              <w:rPr>
                <w:noProof/>
                <w:webHidden/>
              </w:rPr>
              <w:tab/>
            </w:r>
            <w:r w:rsidR="00B44D02">
              <w:rPr>
                <w:noProof/>
                <w:webHidden/>
              </w:rPr>
              <w:fldChar w:fldCharType="begin"/>
            </w:r>
            <w:r w:rsidR="00B44D02">
              <w:rPr>
                <w:noProof/>
                <w:webHidden/>
              </w:rPr>
              <w:instrText xml:space="preserve"> PAGEREF _Toc39745774 \h </w:instrText>
            </w:r>
            <w:r w:rsidR="00B44D02">
              <w:rPr>
                <w:noProof/>
                <w:webHidden/>
              </w:rPr>
            </w:r>
            <w:r w:rsidR="00B44D02">
              <w:rPr>
                <w:noProof/>
                <w:webHidden/>
              </w:rPr>
              <w:fldChar w:fldCharType="separate"/>
            </w:r>
            <w:r w:rsidR="009A7D8B">
              <w:rPr>
                <w:noProof/>
                <w:webHidden/>
              </w:rPr>
              <w:t>19</w:t>
            </w:r>
            <w:r w:rsidR="00B44D02">
              <w:rPr>
                <w:noProof/>
                <w:webHidden/>
              </w:rPr>
              <w:fldChar w:fldCharType="end"/>
            </w:r>
          </w:hyperlink>
        </w:p>
        <w:p w14:paraId="5CD42AEA" w14:textId="122D6EE1" w:rsidR="00B44D02" w:rsidRDefault="00F37C75">
          <w:pPr>
            <w:pStyle w:val="22"/>
            <w:tabs>
              <w:tab w:val="left" w:pos="840"/>
              <w:tab w:val="right" w:leader="dot" w:pos="8494"/>
            </w:tabs>
            <w:rPr>
              <w:noProof/>
            </w:rPr>
          </w:pPr>
          <w:hyperlink w:anchor="_Toc39745775" w:history="1">
            <w:r w:rsidR="00B44D02" w:rsidRPr="00EC4CFC">
              <w:rPr>
                <w:rStyle w:val="a9"/>
                <w:rFonts w:ascii="Arial" w:eastAsia="HG丸ｺﾞｼｯｸM-PRO" w:hAnsi="Arial"/>
                <w:b/>
                <w:noProof/>
              </w:rPr>
              <w:t>6.1</w:t>
            </w:r>
            <w:r w:rsidR="00B44D02">
              <w:rPr>
                <w:noProof/>
              </w:rPr>
              <w:tab/>
            </w:r>
            <w:r w:rsidR="00B44D02" w:rsidRPr="00EC4CFC">
              <w:rPr>
                <w:rStyle w:val="a9"/>
                <w:rFonts w:ascii="Arial" w:eastAsia="HG丸ｺﾞｼｯｸM-PRO" w:hAnsi="Arial"/>
                <w:noProof/>
              </w:rPr>
              <w:t>新規症例の追加</w:t>
            </w:r>
            <w:r w:rsidR="00B44D02">
              <w:rPr>
                <w:noProof/>
                <w:webHidden/>
              </w:rPr>
              <w:tab/>
            </w:r>
            <w:r w:rsidR="00B44D02">
              <w:rPr>
                <w:noProof/>
                <w:webHidden/>
              </w:rPr>
              <w:fldChar w:fldCharType="begin"/>
            </w:r>
            <w:r w:rsidR="00B44D02">
              <w:rPr>
                <w:noProof/>
                <w:webHidden/>
              </w:rPr>
              <w:instrText xml:space="preserve"> PAGEREF _Toc39745775 \h </w:instrText>
            </w:r>
            <w:r w:rsidR="00B44D02">
              <w:rPr>
                <w:noProof/>
                <w:webHidden/>
              </w:rPr>
            </w:r>
            <w:r w:rsidR="00B44D02">
              <w:rPr>
                <w:noProof/>
                <w:webHidden/>
              </w:rPr>
              <w:fldChar w:fldCharType="separate"/>
            </w:r>
            <w:r w:rsidR="009A7D8B">
              <w:rPr>
                <w:noProof/>
                <w:webHidden/>
              </w:rPr>
              <w:t>19</w:t>
            </w:r>
            <w:r w:rsidR="00B44D02">
              <w:rPr>
                <w:noProof/>
                <w:webHidden/>
              </w:rPr>
              <w:fldChar w:fldCharType="end"/>
            </w:r>
          </w:hyperlink>
        </w:p>
        <w:p w14:paraId="527F2EF2" w14:textId="43B4CA1F" w:rsidR="00B44D02" w:rsidRDefault="00F37C75">
          <w:pPr>
            <w:pStyle w:val="22"/>
            <w:tabs>
              <w:tab w:val="left" w:pos="840"/>
              <w:tab w:val="right" w:leader="dot" w:pos="8494"/>
            </w:tabs>
            <w:rPr>
              <w:noProof/>
            </w:rPr>
          </w:pPr>
          <w:hyperlink w:anchor="_Toc39745776" w:history="1">
            <w:r w:rsidR="00B44D02" w:rsidRPr="00EC4CFC">
              <w:rPr>
                <w:rStyle w:val="a9"/>
                <w:rFonts w:ascii="Arial" w:eastAsia="HG丸ｺﾞｼｯｸM-PRO" w:hAnsi="Arial"/>
                <w:b/>
                <w:noProof/>
              </w:rPr>
              <w:t>6.2</w:t>
            </w:r>
            <w:r w:rsidR="00B44D02">
              <w:rPr>
                <w:noProof/>
              </w:rPr>
              <w:tab/>
            </w:r>
            <w:r w:rsidR="00B44D02" w:rsidRPr="00EC4CFC">
              <w:rPr>
                <w:rStyle w:val="a9"/>
                <w:rFonts w:ascii="Arial" w:eastAsia="HG丸ｺﾞｼｯｸM-PRO" w:hAnsi="Arial"/>
                <w:noProof/>
              </w:rPr>
              <w:t>データの保存</w:t>
            </w:r>
            <w:r w:rsidR="00B44D02">
              <w:rPr>
                <w:noProof/>
                <w:webHidden/>
              </w:rPr>
              <w:tab/>
            </w:r>
            <w:r w:rsidR="00B44D02">
              <w:rPr>
                <w:noProof/>
                <w:webHidden/>
              </w:rPr>
              <w:fldChar w:fldCharType="begin"/>
            </w:r>
            <w:r w:rsidR="00B44D02">
              <w:rPr>
                <w:noProof/>
                <w:webHidden/>
              </w:rPr>
              <w:instrText xml:space="preserve"> PAGEREF _Toc39745776 \h </w:instrText>
            </w:r>
            <w:r w:rsidR="00B44D02">
              <w:rPr>
                <w:noProof/>
                <w:webHidden/>
              </w:rPr>
            </w:r>
            <w:r w:rsidR="00B44D02">
              <w:rPr>
                <w:noProof/>
                <w:webHidden/>
              </w:rPr>
              <w:fldChar w:fldCharType="separate"/>
            </w:r>
            <w:r w:rsidR="009A7D8B">
              <w:rPr>
                <w:noProof/>
                <w:webHidden/>
              </w:rPr>
              <w:t>22</w:t>
            </w:r>
            <w:r w:rsidR="00B44D02">
              <w:rPr>
                <w:noProof/>
                <w:webHidden/>
              </w:rPr>
              <w:fldChar w:fldCharType="end"/>
            </w:r>
          </w:hyperlink>
        </w:p>
        <w:p w14:paraId="7438CEE1" w14:textId="63209FAF" w:rsidR="00B44D02" w:rsidRDefault="00F37C75">
          <w:pPr>
            <w:pStyle w:val="22"/>
            <w:tabs>
              <w:tab w:val="left" w:pos="840"/>
              <w:tab w:val="right" w:leader="dot" w:pos="8494"/>
            </w:tabs>
            <w:rPr>
              <w:noProof/>
            </w:rPr>
          </w:pPr>
          <w:hyperlink w:anchor="_Toc39745777" w:history="1">
            <w:r w:rsidR="00B44D02" w:rsidRPr="00EC4CFC">
              <w:rPr>
                <w:rStyle w:val="a9"/>
                <w:rFonts w:ascii="Arial" w:eastAsia="HG丸ｺﾞｼｯｸM-PRO" w:hAnsi="Arial"/>
                <w:b/>
                <w:noProof/>
              </w:rPr>
              <w:t>6.3</w:t>
            </w:r>
            <w:r w:rsidR="00B44D02">
              <w:rPr>
                <w:noProof/>
              </w:rPr>
              <w:tab/>
            </w:r>
            <w:r w:rsidR="00B44D02" w:rsidRPr="00EC4CFC">
              <w:rPr>
                <w:rStyle w:val="a9"/>
                <w:rFonts w:ascii="Arial" w:eastAsia="HG丸ｺﾞｼｯｸM-PRO" w:hAnsi="Arial"/>
                <w:noProof/>
              </w:rPr>
              <w:t>既存データの呼び出し</w:t>
            </w:r>
            <w:r w:rsidR="00B44D02">
              <w:rPr>
                <w:noProof/>
                <w:webHidden/>
              </w:rPr>
              <w:tab/>
            </w:r>
            <w:r w:rsidR="00B44D02">
              <w:rPr>
                <w:noProof/>
                <w:webHidden/>
              </w:rPr>
              <w:fldChar w:fldCharType="begin"/>
            </w:r>
            <w:r w:rsidR="00B44D02">
              <w:rPr>
                <w:noProof/>
                <w:webHidden/>
              </w:rPr>
              <w:instrText xml:space="preserve"> PAGEREF _Toc39745777 \h </w:instrText>
            </w:r>
            <w:r w:rsidR="00B44D02">
              <w:rPr>
                <w:noProof/>
                <w:webHidden/>
              </w:rPr>
            </w:r>
            <w:r w:rsidR="00B44D02">
              <w:rPr>
                <w:noProof/>
                <w:webHidden/>
              </w:rPr>
              <w:fldChar w:fldCharType="separate"/>
            </w:r>
            <w:r w:rsidR="009A7D8B">
              <w:rPr>
                <w:noProof/>
                <w:webHidden/>
              </w:rPr>
              <w:t>24</w:t>
            </w:r>
            <w:r w:rsidR="00B44D02">
              <w:rPr>
                <w:noProof/>
                <w:webHidden/>
              </w:rPr>
              <w:fldChar w:fldCharType="end"/>
            </w:r>
          </w:hyperlink>
        </w:p>
        <w:p w14:paraId="42658D31" w14:textId="50377125" w:rsidR="00B44D02" w:rsidRDefault="00F37C75">
          <w:pPr>
            <w:pStyle w:val="34"/>
            <w:tabs>
              <w:tab w:val="left" w:pos="1260"/>
              <w:tab w:val="right" w:leader="dot" w:pos="8494"/>
            </w:tabs>
            <w:rPr>
              <w:noProof/>
            </w:rPr>
          </w:pPr>
          <w:hyperlink w:anchor="_Toc39745778" w:history="1">
            <w:r w:rsidR="00B44D02" w:rsidRPr="00EC4CFC">
              <w:rPr>
                <w:rStyle w:val="a9"/>
                <w:rFonts w:ascii="Arial" w:eastAsia="HG丸ｺﾞｼｯｸM-PRO" w:hAnsi="Arial"/>
                <w:b/>
                <w:noProof/>
              </w:rPr>
              <w:t>6.3.1</w:t>
            </w:r>
            <w:r w:rsidR="00B44D02">
              <w:rPr>
                <w:noProof/>
              </w:rPr>
              <w:tab/>
            </w:r>
            <w:r w:rsidR="00B44D02" w:rsidRPr="00EC4CFC">
              <w:rPr>
                <w:rStyle w:val="a9"/>
                <w:rFonts w:ascii="Arial" w:eastAsia="HG丸ｺﾞｼｯｸM-PRO" w:hAnsi="Arial" w:cs="Meiryo UI"/>
                <w:noProof/>
              </w:rPr>
              <w:t>レコ</w:t>
            </w:r>
            <w:r w:rsidR="00B44D02" w:rsidRPr="00EC4CFC">
              <w:rPr>
                <w:rStyle w:val="a9"/>
                <w:rFonts w:ascii="Arial" w:eastAsia="HG丸ｺﾞｼｯｸM-PRO" w:hAnsi="Arial" w:cs="Meiryo UI"/>
                <w:noProof/>
              </w:rPr>
              <w:t>―</w:t>
            </w:r>
            <w:r w:rsidR="00B44D02" w:rsidRPr="00EC4CFC">
              <w:rPr>
                <w:rStyle w:val="a9"/>
                <w:rFonts w:ascii="Arial" w:eastAsia="HG丸ｺﾞｼｯｸM-PRO" w:hAnsi="Arial" w:cs="Meiryo UI"/>
                <w:noProof/>
              </w:rPr>
              <w:t>ドの登録</w:t>
            </w:r>
            <w:r w:rsidR="00B44D02" w:rsidRPr="00EC4CFC">
              <w:rPr>
                <w:rStyle w:val="a9"/>
                <w:rFonts w:ascii="Arial" w:eastAsia="HG丸ｺﾞｼｯｸM-PRO" w:hAnsi="Arial" w:cs="Meiryo UI"/>
                <w:noProof/>
              </w:rPr>
              <w:t xml:space="preserve"> / </w:t>
            </w:r>
            <w:r w:rsidR="00B44D02" w:rsidRPr="00EC4CFC">
              <w:rPr>
                <w:rStyle w:val="a9"/>
                <w:rFonts w:ascii="Arial" w:eastAsia="HG丸ｺﾞｼｯｸM-PRO" w:hAnsi="Arial" w:cs="Meiryo UI"/>
                <w:noProof/>
              </w:rPr>
              <w:t>編集</w:t>
            </w:r>
            <w:r w:rsidR="00B44D02" w:rsidRPr="00EC4CFC">
              <w:rPr>
                <w:rStyle w:val="a9"/>
                <w:rFonts w:ascii="Arial" w:eastAsia="HG丸ｺﾞｼｯｸM-PRO" w:hAnsi="Arial"/>
                <w:noProof/>
              </w:rPr>
              <w:t xml:space="preserve"> </w:t>
            </w:r>
            <w:r w:rsidR="00B44D02" w:rsidRPr="00EC4CFC">
              <w:rPr>
                <w:rStyle w:val="a9"/>
                <w:rFonts w:ascii="Arial" w:eastAsia="HG丸ｺﾞｼｯｸM-PRO" w:hAnsi="Arial"/>
                <w:noProof/>
              </w:rPr>
              <w:t>または、</w:t>
            </w:r>
            <w:r w:rsidR="00B44D02" w:rsidRPr="00EC4CFC">
              <w:rPr>
                <w:rStyle w:val="a9"/>
                <w:rFonts w:ascii="Arial" w:eastAsia="HG丸ｺﾞｼｯｸM-PRO" w:hAnsi="Arial" w:cs="Meiryo UI"/>
                <w:noProof/>
              </w:rPr>
              <w:t>レコードの表示</w:t>
            </w:r>
            <w:r w:rsidR="00B44D02" w:rsidRPr="00EC4CFC">
              <w:rPr>
                <w:rStyle w:val="a9"/>
                <w:rFonts w:ascii="Arial" w:eastAsia="HG丸ｺﾞｼｯｸM-PRO" w:hAnsi="Arial" w:cs="Meiryo UI"/>
                <w:noProof/>
              </w:rPr>
              <w:t xml:space="preserve"> / </w:t>
            </w:r>
            <w:r w:rsidR="00B44D02" w:rsidRPr="00EC4CFC">
              <w:rPr>
                <w:rStyle w:val="a9"/>
                <w:rFonts w:ascii="Arial" w:eastAsia="HG丸ｺﾞｼｯｸM-PRO" w:hAnsi="Arial" w:cs="Meiryo UI"/>
                <w:noProof/>
              </w:rPr>
              <w:t>検索</w:t>
            </w:r>
            <w:r w:rsidR="00B44D02">
              <w:rPr>
                <w:noProof/>
                <w:webHidden/>
              </w:rPr>
              <w:tab/>
            </w:r>
            <w:r w:rsidR="00B44D02">
              <w:rPr>
                <w:noProof/>
                <w:webHidden/>
              </w:rPr>
              <w:fldChar w:fldCharType="begin"/>
            </w:r>
            <w:r w:rsidR="00B44D02">
              <w:rPr>
                <w:noProof/>
                <w:webHidden/>
              </w:rPr>
              <w:instrText xml:space="preserve"> PAGEREF _Toc39745778 \h </w:instrText>
            </w:r>
            <w:r w:rsidR="00B44D02">
              <w:rPr>
                <w:noProof/>
                <w:webHidden/>
              </w:rPr>
            </w:r>
            <w:r w:rsidR="00B44D02">
              <w:rPr>
                <w:noProof/>
                <w:webHidden/>
              </w:rPr>
              <w:fldChar w:fldCharType="separate"/>
            </w:r>
            <w:r w:rsidR="009A7D8B">
              <w:rPr>
                <w:noProof/>
                <w:webHidden/>
              </w:rPr>
              <w:t>24</w:t>
            </w:r>
            <w:r w:rsidR="00B44D02">
              <w:rPr>
                <w:noProof/>
                <w:webHidden/>
              </w:rPr>
              <w:fldChar w:fldCharType="end"/>
            </w:r>
          </w:hyperlink>
        </w:p>
        <w:p w14:paraId="4CE66997" w14:textId="657C7D08" w:rsidR="00B44D02" w:rsidRDefault="00F37C75">
          <w:pPr>
            <w:pStyle w:val="34"/>
            <w:tabs>
              <w:tab w:val="left" w:pos="1260"/>
              <w:tab w:val="right" w:leader="dot" w:pos="8494"/>
            </w:tabs>
            <w:rPr>
              <w:noProof/>
            </w:rPr>
          </w:pPr>
          <w:hyperlink w:anchor="_Toc39745779" w:history="1">
            <w:r w:rsidR="00B44D02" w:rsidRPr="00EC4CFC">
              <w:rPr>
                <w:rStyle w:val="a9"/>
                <w:rFonts w:ascii="Arial" w:eastAsia="HG丸ｺﾞｼｯｸM-PRO" w:hAnsi="Arial"/>
                <w:b/>
                <w:noProof/>
              </w:rPr>
              <w:t>6.3.2</w:t>
            </w:r>
            <w:r w:rsidR="00B44D02">
              <w:rPr>
                <w:noProof/>
              </w:rPr>
              <w:tab/>
            </w:r>
            <w:r w:rsidR="00B44D02" w:rsidRPr="00EC4CFC">
              <w:rPr>
                <w:rStyle w:val="a9"/>
                <w:rFonts w:ascii="Arial" w:eastAsia="HG丸ｺﾞｼｯｸM-PRO" w:hAnsi="Arial"/>
                <w:noProof/>
              </w:rPr>
              <w:t>レコード一覧</w:t>
            </w:r>
            <w:r w:rsidR="00B44D02">
              <w:rPr>
                <w:noProof/>
                <w:webHidden/>
              </w:rPr>
              <w:tab/>
            </w:r>
            <w:r w:rsidR="00B44D02">
              <w:rPr>
                <w:noProof/>
                <w:webHidden/>
              </w:rPr>
              <w:fldChar w:fldCharType="begin"/>
            </w:r>
            <w:r w:rsidR="00B44D02">
              <w:rPr>
                <w:noProof/>
                <w:webHidden/>
              </w:rPr>
              <w:instrText xml:space="preserve"> PAGEREF _Toc39745779 \h </w:instrText>
            </w:r>
            <w:r w:rsidR="00B44D02">
              <w:rPr>
                <w:noProof/>
                <w:webHidden/>
              </w:rPr>
            </w:r>
            <w:r w:rsidR="00B44D02">
              <w:rPr>
                <w:noProof/>
                <w:webHidden/>
              </w:rPr>
              <w:fldChar w:fldCharType="separate"/>
            </w:r>
            <w:r w:rsidR="009A7D8B">
              <w:rPr>
                <w:noProof/>
                <w:webHidden/>
              </w:rPr>
              <w:t>25</w:t>
            </w:r>
            <w:r w:rsidR="00B44D02">
              <w:rPr>
                <w:noProof/>
                <w:webHidden/>
              </w:rPr>
              <w:fldChar w:fldCharType="end"/>
            </w:r>
          </w:hyperlink>
        </w:p>
        <w:p w14:paraId="3E6DA910" w14:textId="6306C489" w:rsidR="00B44D02" w:rsidRDefault="00F37C75">
          <w:pPr>
            <w:pStyle w:val="22"/>
            <w:tabs>
              <w:tab w:val="left" w:pos="840"/>
              <w:tab w:val="right" w:leader="dot" w:pos="8494"/>
            </w:tabs>
            <w:rPr>
              <w:noProof/>
            </w:rPr>
          </w:pPr>
          <w:hyperlink w:anchor="_Toc39745780" w:history="1">
            <w:r w:rsidR="00B44D02" w:rsidRPr="00EC4CFC">
              <w:rPr>
                <w:rStyle w:val="a9"/>
                <w:rFonts w:ascii="Arial" w:eastAsia="HG丸ｺﾞｼｯｸM-PRO" w:hAnsi="Arial"/>
                <w:b/>
                <w:noProof/>
              </w:rPr>
              <w:t>6.4</w:t>
            </w:r>
            <w:r w:rsidR="00B44D02">
              <w:rPr>
                <w:noProof/>
              </w:rPr>
              <w:tab/>
            </w:r>
            <w:r w:rsidR="00B44D02" w:rsidRPr="00EC4CFC">
              <w:rPr>
                <w:rStyle w:val="a9"/>
                <w:rFonts w:ascii="Arial" w:eastAsia="HG丸ｺﾞｼｯｸM-PRO" w:hAnsi="Arial"/>
                <w:noProof/>
              </w:rPr>
              <w:t>入力項目の種類（入力型）と注意点</w:t>
            </w:r>
            <w:r w:rsidR="00B44D02">
              <w:rPr>
                <w:noProof/>
                <w:webHidden/>
              </w:rPr>
              <w:tab/>
            </w:r>
            <w:r w:rsidR="00B44D02">
              <w:rPr>
                <w:noProof/>
                <w:webHidden/>
              </w:rPr>
              <w:fldChar w:fldCharType="begin"/>
            </w:r>
            <w:r w:rsidR="00B44D02">
              <w:rPr>
                <w:noProof/>
                <w:webHidden/>
              </w:rPr>
              <w:instrText xml:space="preserve"> PAGEREF _Toc39745780 \h </w:instrText>
            </w:r>
            <w:r w:rsidR="00B44D02">
              <w:rPr>
                <w:noProof/>
                <w:webHidden/>
              </w:rPr>
            </w:r>
            <w:r w:rsidR="00B44D02">
              <w:rPr>
                <w:noProof/>
                <w:webHidden/>
              </w:rPr>
              <w:fldChar w:fldCharType="separate"/>
            </w:r>
            <w:r w:rsidR="009A7D8B">
              <w:rPr>
                <w:noProof/>
                <w:webHidden/>
              </w:rPr>
              <w:t>25</w:t>
            </w:r>
            <w:r w:rsidR="00B44D02">
              <w:rPr>
                <w:noProof/>
                <w:webHidden/>
              </w:rPr>
              <w:fldChar w:fldCharType="end"/>
            </w:r>
          </w:hyperlink>
        </w:p>
        <w:p w14:paraId="0FFB912C" w14:textId="66B6C772" w:rsidR="00B44D02" w:rsidRDefault="00F37C75">
          <w:pPr>
            <w:pStyle w:val="34"/>
            <w:tabs>
              <w:tab w:val="left" w:pos="1260"/>
              <w:tab w:val="right" w:leader="dot" w:pos="8494"/>
            </w:tabs>
            <w:rPr>
              <w:noProof/>
            </w:rPr>
          </w:pPr>
          <w:hyperlink w:anchor="_Toc39745781" w:history="1">
            <w:r w:rsidR="00B44D02" w:rsidRPr="00EC4CFC">
              <w:rPr>
                <w:rStyle w:val="a9"/>
                <w:rFonts w:ascii="Arial" w:eastAsia="HG丸ｺﾞｼｯｸM-PRO" w:hAnsi="Arial"/>
                <w:b/>
                <w:noProof/>
              </w:rPr>
              <w:t>6.4.1</w:t>
            </w:r>
            <w:r w:rsidR="00B44D02">
              <w:rPr>
                <w:noProof/>
              </w:rPr>
              <w:tab/>
            </w:r>
            <w:r w:rsidR="00B44D02" w:rsidRPr="00EC4CFC">
              <w:rPr>
                <w:rStyle w:val="a9"/>
                <w:rFonts w:ascii="Arial" w:eastAsia="HG丸ｺﾞｼｯｸM-PRO" w:hAnsi="Arial"/>
                <w:noProof/>
              </w:rPr>
              <w:t>数値フィールド</w:t>
            </w:r>
            <w:r w:rsidR="00B44D02">
              <w:rPr>
                <w:noProof/>
                <w:webHidden/>
              </w:rPr>
              <w:tab/>
            </w:r>
            <w:r w:rsidR="00B44D02">
              <w:rPr>
                <w:noProof/>
                <w:webHidden/>
              </w:rPr>
              <w:fldChar w:fldCharType="begin"/>
            </w:r>
            <w:r w:rsidR="00B44D02">
              <w:rPr>
                <w:noProof/>
                <w:webHidden/>
              </w:rPr>
              <w:instrText xml:space="preserve"> PAGEREF _Toc39745781 \h </w:instrText>
            </w:r>
            <w:r w:rsidR="00B44D02">
              <w:rPr>
                <w:noProof/>
                <w:webHidden/>
              </w:rPr>
            </w:r>
            <w:r w:rsidR="00B44D02">
              <w:rPr>
                <w:noProof/>
                <w:webHidden/>
              </w:rPr>
              <w:fldChar w:fldCharType="separate"/>
            </w:r>
            <w:r w:rsidR="009A7D8B">
              <w:rPr>
                <w:noProof/>
                <w:webHidden/>
              </w:rPr>
              <w:t>25</w:t>
            </w:r>
            <w:r w:rsidR="00B44D02">
              <w:rPr>
                <w:noProof/>
                <w:webHidden/>
              </w:rPr>
              <w:fldChar w:fldCharType="end"/>
            </w:r>
          </w:hyperlink>
        </w:p>
        <w:p w14:paraId="40FD0DF7" w14:textId="7678DA4C" w:rsidR="00B44D02" w:rsidRDefault="00F37C75">
          <w:pPr>
            <w:pStyle w:val="34"/>
            <w:tabs>
              <w:tab w:val="left" w:pos="1260"/>
              <w:tab w:val="right" w:leader="dot" w:pos="8494"/>
            </w:tabs>
            <w:rPr>
              <w:noProof/>
            </w:rPr>
          </w:pPr>
          <w:hyperlink w:anchor="_Toc39745782" w:history="1">
            <w:r w:rsidR="00B44D02" w:rsidRPr="00EC4CFC">
              <w:rPr>
                <w:rStyle w:val="a9"/>
                <w:rFonts w:ascii="Arial" w:eastAsia="HG丸ｺﾞｼｯｸM-PRO" w:hAnsi="Arial"/>
                <w:b/>
                <w:noProof/>
              </w:rPr>
              <w:t>6.4.2</w:t>
            </w:r>
            <w:r w:rsidR="00B44D02">
              <w:rPr>
                <w:noProof/>
              </w:rPr>
              <w:tab/>
            </w:r>
            <w:r w:rsidR="00B44D02" w:rsidRPr="00EC4CFC">
              <w:rPr>
                <w:rStyle w:val="a9"/>
                <w:rFonts w:ascii="Arial" w:eastAsia="HG丸ｺﾞｼｯｸM-PRO" w:hAnsi="Arial"/>
                <w:noProof/>
              </w:rPr>
              <w:t>日付フィールド</w:t>
            </w:r>
            <w:r w:rsidR="00B44D02">
              <w:rPr>
                <w:noProof/>
                <w:webHidden/>
              </w:rPr>
              <w:tab/>
            </w:r>
            <w:r w:rsidR="00B44D02">
              <w:rPr>
                <w:noProof/>
                <w:webHidden/>
              </w:rPr>
              <w:fldChar w:fldCharType="begin"/>
            </w:r>
            <w:r w:rsidR="00B44D02">
              <w:rPr>
                <w:noProof/>
                <w:webHidden/>
              </w:rPr>
              <w:instrText xml:space="preserve"> PAGEREF _Toc39745782 \h </w:instrText>
            </w:r>
            <w:r w:rsidR="00B44D02">
              <w:rPr>
                <w:noProof/>
                <w:webHidden/>
              </w:rPr>
            </w:r>
            <w:r w:rsidR="00B44D02">
              <w:rPr>
                <w:noProof/>
                <w:webHidden/>
              </w:rPr>
              <w:fldChar w:fldCharType="separate"/>
            </w:r>
            <w:r w:rsidR="009A7D8B">
              <w:rPr>
                <w:noProof/>
                <w:webHidden/>
              </w:rPr>
              <w:t>26</w:t>
            </w:r>
            <w:r w:rsidR="00B44D02">
              <w:rPr>
                <w:noProof/>
                <w:webHidden/>
              </w:rPr>
              <w:fldChar w:fldCharType="end"/>
            </w:r>
          </w:hyperlink>
        </w:p>
        <w:p w14:paraId="470D936C" w14:textId="76A311E4" w:rsidR="00B44D02" w:rsidRDefault="00F37C75">
          <w:pPr>
            <w:pStyle w:val="34"/>
            <w:tabs>
              <w:tab w:val="left" w:pos="1260"/>
              <w:tab w:val="right" w:leader="dot" w:pos="8494"/>
            </w:tabs>
            <w:rPr>
              <w:noProof/>
            </w:rPr>
          </w:pPr>
          <w:hyperlink w:anchor="_Toc39745783" w:history="1">
            <w:r w:rsidR="00B44D02" w:rsidRPr="00EC4CFC">
              <w:rPr>
                <w:rStyle w:val="a9"/>
                <w:rFonts w:ascii="Arial" w:eastAsia="HG丸ｺﾞｼｯｸM-PRO" w:hAnsi="Arial"/>
                <w:b/>
                <w:noProof/>
              </w:rPr>
              <w:t>6.4.3</w:t>
            </w:r>
            <w:r w:rsidR="00B44D02">
              <w:rPr>
                <w:noProof/>
              </w:rPr>
              <w:tab/>
            </w:r>
            <w:r w:rsidR="00B44D02" w:rsidRPr="00EC4CFC">
              <w:rPr>
                <w:rStyle w:val="a9"/>
                <w:rFonts w:ascii="Arial" w:eastAsia="HG丸ｺﾞｼｯｸM-PRO" w:hAnsi="Arial"/>
                <w:noProof/>
              </w:rPr>
              <w:t>選択フィールド</w:t>
            </w:r>
            <w:r w:rsidR="00B44D02">
              <w:rPr>
                <w:noProof/>
                <w:webHidden/>
              </w:rPr>
              <w:tab/>
            </w:r>
            <w:r w:rsidR="00B44D02">
              <w:rPr>
                <w:noProof/>
                <w:webHidden/>
              </w:rPr>
              <w:fldChar w:fldCharType="begin"/>
            </w:r>
            <w:r w:rsidR="00B44D02">
              <w:rPr>
                <w:noProof/>
                <w:webHidden/>
              </w:rPr>
              <w:instrText xml:space="preserve"> PAGEREF _Toc39745783 \h </w:instrText>
            </w:r>
            <w:r w:rsidR="00B44D02">
              <w:rPr>
                <w:noProof/>
                <w:webHidden/>
              </w:rPr>
            </w:r>
            <w:r w:rsidR="00B44D02">
              <w:rPr>
                <w:noProof/>
                <w:webHidden/>
              </w:rPr>
              <w:fldChar w:fldCharType="separate"/>
            </w:r>
            <w:r w:rsidR="009A7D8B">
              <w:rPr>
                <w:noProof/>
                <w:webHidden/>
              </w:rPr>
              <w:t>26</w:t>
            </w:r>
            <w:r w:rsidR="00B44D02">
              <w:rPr>
                <w:noProof/>
                <w:webHidden/>
              </w:rPr>
              <w:fldChar w:fldCharType="end"/>
            </w:r>
          </w:hyperlink>
        </w:p>
        <w:p w14:paraId="6EDD7624" w14:textId="3356262B" w:rsidR="00B44D02" w:rsidRDefault="00F37C75">
          <w:pPr>
            <w:pStyle w:val="34"/>
            <w:tabs>
              <w:tab w:val="left" w:pos="1260"/>
              <w:tab w:val="right" w:leader="dot" w:pos="8494"/>
            </w:tabs>
            <w:rPr>
              <w:noProof/>
            </w:rPr>
          </w:pPr>
          <w:hyperlink w:anchor="_Toc39745784" w:history="1">
            <w:r w:rsidR="00B44D02" w:rsidRPr="00EC4CFC">
              <w:rPr>
                <w:rStyle w:val="a9"/>
                <w:rFonts w:ascii="Arial" w:eastAsia="HG丸ｺﾞｼｯｸM-PRO" w:hAnsi="Arial"/>
                <w:b/>
                <w:noProof/>
              </w:rPr>
              <w:t>6.4.4</w:t>
            </w:r>
            <w:r w:rsidR="00B44D02">
              <w:rPr>
                <w:noProof/>
              </w:rPr>
              <w:tab/>
            </w:r>
            <w:r w:rsidR="00B44D02" w:rsidRPr="00EC4CFC">
              <w:rPr>
                <w:rStyle w:val="a9"/>
                <w:rFonts w:ascii="Arial" w:eastAsia="HG丸ｺﾞｼｯｸM-PRO" w:hAnsi="Arial"/>
                <w:noProof/>
              </w:rPr>
              <w:t>テキストフィールド</w:t>
            </w:r>
            <w:r w:rsidR="00B44D02">
              <w:rPr>
                <w:noProof/>
                <w:webHidden/>
              </w:rPr>
              <w:tab/>
            </w:r>
            <w:r w:rsidR="00B44D02">
              <w:rPr>
                <w:noProof/>
                <w:webHidden/>
              </w:rPr>
              <w:fldChar w:fldCharType="begin"/>
            </w:r>
            <w:r w:rsidR="00B44D02">
              <w:rPr>
                <w:noProof/>
                <w:webHidden/>
              </w:rPr>
              <w:instrText xml:space="preserve"> PAGEREF _Toc39745784 \h </w:instrText>
            </w:r>
            <w:r w:rsidR="00B44D02">
              <w:rPr>
                <w:noProof/>
                <w:webHidden/>
              </w:rPr>
            </w:r>
            <w:r w:rsidR="00B44D02">
              <w:rPr>
                <w:noProof/>
                <w:webHidden/>
              </w:rPr>
              <w:fldChar w:fldCharType="separate"/>
            </w:r>
            <w:r w:rsidR="009A7D8B">
              <w:rPr>
                <w:noProof/>
                <w:webHidden/>
              </w:rPr>
              <w:t>26</w:t>
            </w:r>
            <w:r w:rsidR="00B44D02">
              <w:rPr>
                <w:noProof/>
                <w:webHidden/>
              </w:rPr>
              <w:fldChar w:fldCharType="end"/>
            </w:r>
          </w:hyperlink>
        </w:p>
        <w:p w14:paraId="410A3019" w14:textId="121128BD" w:rsidR="00B44D02" w:rsidRDefault="00F37C75">
          <w:pPr>
            <w:pStyle w:val="34"/>
            <w:tabs>
              <w:tab w:val="left" w:pos="1260"/>
              <w:tab w:val="right" w:leader="dot" w:pos="8494"/>
            </w:tabs>
            <w:rPr>
              <w:noProof/>
            </w:rPr>
          </w:pPr>
          <w:hyperlink w:anchor="_Toc39745785" w:history="1">
            <w:r w:rsidR="00B44D02" w:rsidRPr="00EC4CFC">
              <w:rPr>
                <w:rStyle w:val="a9"/>
                <w:rFonts w:ascii="Arial" w:eastAsia="HG丸ｺﾞｼｯｸM-PRO" w:hAnsi="Arial"/>
                <w:b/>
                <w:noProof/>
              </w:rPr>
              <w:t>6.4.5</w:t>
            </w:r>
            <w:r w:rsidR="00B44D02">
              <w:rPr>
                <w:noProof/>
              </w:rPr>
              <w:tab/>
            </w:r>
            <w:r w:rsidR="00B44D02" w:rsidRPr="00EC4CFC">
              <w:rPr>
                <w:rStyle w:val="a9"/>
                <w:rFonts w:ascii="Arial" w:eastAsia="HG丸ｺﾞｼｯｸM-PRO" w:hAnsi="Arial"/>
                <w:noProof/>
              </w:rPr>
              <w:t>自動計算フィールド</w:t>
            </w:r>
            <w:r w:rsidR="00B44D02">
              <w:rPr>
                <w:noProof/>
                <w:webHidden/>
              </w:rPr>
              <w:tab/>
            </w:r>
            <w:r w:rsidR="00B44D02">
              <w:rPr>
                <w:noProof/>
                <w:webHidden/>
              </w:rPr>
              <w:fldChar w:fldCharType="begin"/>
            </w:r>
            <w:r w:rsidR="00B44D02">
              <w:rPr>
                <w:noProof/>
                <w:webHidden/>
              </w:rPr>
              <w:instrText xml:space="preserve"> PAGEREF _Toc39745785 \h </w:instrText>
            </w:r>
            <w:r w:rsidR="00B44D02">
              <w:rPr>
                <w:noProof/>
                <w:webHidden/>
              </w:rPr>
            </w:r>
            <w:r w:rsidR="00B44D02">
              <w:rPr>
                <w:noProof/>
                <w:webHidden/>
              </w:rPr>
              <w:fldChar w:fldCharType="separate"/>
            </w:r>
            <w:r w:rsidR="009A7D8B">
              <w:rPr>
                <w:noProof/>
                <w:webHidden/>
              </w:rPr>
              <w:t>27</w:t>
            </w:r>
            <w:r w:rsidR="00B44D02">
              <w:rPr>
                <w:noProof/>
                <w:webHidden/>
              </w:rPr>
              <w:fldChar w:fldCharType="end"/>
            </w:r>
          </w:hyperlink>
        </w:p>
        <w:p w14:paraId="3EE41403" w14:textId="43E5EEFB" w:rsidR="00B44D02" w:rsidRDefault="00F37C75">
          <w:pPr>
            <w:pStyle w:val="34"/>
            <w:tabs>
              <w:tab w:val="left" w:pos="1260"/>
              <w:tab w:val="right" w:leader="dot" w:pos="8494"/>
            </w:tabs>
            <w:rPr>
              <w:noProof/>
            </w:rPr>
          </w:pPr>
          <w:hyperlink w:anchor="_Toc39745786" w:history="1">
            <w:r w:rsidR="00B44D02" w:rsidRPr="00EC4CFC">
              <w:rPr>
                <w:rStyle w:val="a9"/>
                <w:rFonts w:ascii="Arial" w:eastAsia="HG丸ｺﾞｼｯｸM-PRO" w:hAnsi="Arial"/>
                <w:b/>
                <w:noProof/>
              </w:rPr>
              <w:t>6.4.6</w:t>
            </w:r>
            <w:r w:rsidR="00B44D02">
              <w:rPr>
                <w:noProof/>
              </w:rPr>
              <w:tab/>
            </w:r>
            <w:r w:rsidR="00B44D02" w:rsidRPr="00EC4CFC">
              <w:rPr>
                <w:rStyle w:val="a9"/>
                <w:rFonts w:ascii="Arial" w:eastAsia="HG丸ｺﾞｼｯｸM-PRO" w:hAnsi="Arial"/>
                <w:noProof/>
              </w:rPr>
              <w:t>ブランチングフィールド</w:t>
            </w:r>
            <w:r w:rsidR="00B44D02">
              <w:rPr>
                <w:noProof/>
                <w:webHidden/>
              </w:rPr>
              <w:tab/>
            </w:r>
            <w:r w:rsidR="00B44D02">
              <w:rPr>
                <w:noProof/>
                <w:webHidden/>
              </w:rPr>
              <w:fldChar w:fldCharType="begin"/>
            </w:r>
            <w:r w:rsidR="00B44D02">
              <w:rPr>
                <w:noProof/>
                <w:webHidden/>
              </w:rPr>
              <w:instrText xml:space="preserve"> PAGEREF _Toc39745786 \h </w:instrText>
            </w:r>
            <w:r w:rsidR="00B44D02">
              <w:rPr>
                <w:noProof/>
                <w:webHidden/>
              </w:rPr>
            </w:r>
            <w:r w:rsidR="00B44D02">
              <w:rPr>
                <w:noProof/>
                <w:webHidden/>
              </w:rPr>
              <w:fldChar w:fldCharType="separate"/>
            </w:r>
            <w:r w:rsidR="009A7D8B">
              <w:rPr>
                <w:noProof/>
                <w:webHidden/>
              </w:rPr>
              <w:t>27</w:t>
            </w:r>
            <w:r w:rsidR="00B44D02">
              <w:rPr>
                <w:noProof/>
                <w:webHidden/>
              </w:rPr>
              <w:fldChar w:fldCharType="end"/>
            </w:r>
          </w:hyperlink>
        </w:p>
        <w:p w14:paraId="4EE08444" w14:textId="19AD0EFD" w:rsidR="00B44D02" w:rsidRDefault="00F37C75">
          <w:pPr>
            <w:pStyle w:val="22"/>
            <w:tabs>
              <w:tab w:val="left" w:pos="840"/>
              <w:tab w:val="right" w:leader="dot" w:pos="8494"/>
            </w:tabs>
            <w:rPr>
              <w:noProof/>
            </w:rPr>
          </w:pPr>
          <w:hyperlink w:anchor="_Toc39745787" w:history="1">
            <w:r w:rsidR="00B44D02" w:rsidRPr="00EC4CFC">
              <w:rPr>
                <w:rStyle w:val="a9"/>
                <w:rFonts w:ascii="Arial" w:eastAsia="HG丸ｺﾞｼｯｸM-PRO" w:hAnsi="Arial"/>
                <w:b/>
                <w:noProof/>
              </w:rPr>
              <w:t>6.5</w:t>
            </w:r>
            <w:r w:rsidR="00B44D02">
              <w:rPr>
                <w:noProof/>
              </w:rPr>
              <w:tab/>
            </w:r>
            <w:r w:rsidR="00B44D02" w:rsidRPr="00EC4CFC">
              <w:rPr>
                <w:rStyle w:val="a9"/>
                <w:rFonts w:ascii="Arial" w:eastAsia="HG丸ｺﾞｼｯｸM-PRO" w:hAnsi="Arial"/>
                <w:noProof/>
              </w:rPr>
              <w:t>入力データに対するチェック</w:t>
            </w:r>
            <w:r w:rsidR="00B44D02">
              <w:rPr>
                <w:noProof/>
                <w:webHidden/>
              </w:rPr>
              <w:tab/>
            </w:r>
            <w:r w:rsidR="00B44D02">
              <w:rPr>
                <w:noProof/>
                <w:webHidden/>
              </w:rPr>
              <w:fldChar w:fldCharType="begin"/>
            </w:r>
            <w:r w:rsidR="00B44D02">
              <w:rPr>
                <w:noProof/>
                <w:webHidden/>
              </w:rPr>
              <w:instrText xml:space="preserve"> PAGEREF _Toc39745787 \h </w:instrText>
            </w:r>
            <w:r w:rsidR="00B44D02">
              <w:rPr>
                <w:noProof/>
                <w:webHidden/>
              </w:rPr>
            </w:r>
            <w:r w:rsidR="00B44D02">
              <w:rPr>
                <w:noProof/>
                <w:webHidden/>
              </w:rPr>
              <w:fldChar w:fldCharType="separate"/>
            </w:r>
            <w:r w:rsidR="009A7D8B">
              <w:rPr>
                <w:noProof/>
                <w:webHidden/>
              </w:rPr>
              <w:t>28</w:t>
            </w:r>
            <w:r w:rsidR="00B44D02">
              <w:rPr>
                <w:noProof/>
                <w:webHidden/>
              </w:rPr>
              <w:fldChar w:fldCharType="end"/>
            </w:r>
          </w:hyperlink>
        </w:p>
        <w:p w14:paraId="163F01FE" w14:textId="5E1C8D79" w:rsidR="00B44D02" w:rsidRDefault="00F37C75">
          <w:pPr>
            <w:pStyle w:val="34"/>
            <w:tabs>
              <w:tab w:val="left" w:pos="1260"/>
              <w:tab w:val="right" w:leader="dot" w:pos="8494"/>
            </w:tabs>
            <w:rPr>
              <w:noProof/>
            </w:rPr>
          </w:pPr>
          <w:hyperlink w:anchor="_Toc39745788" w:history="1">
            <w:r w:rsidR="00B44D02" w:rsidRPr="00EC4CFC">
              <w:rPr>
                <w:rStyle w:val="a9"/>
                <w:rFonts w:ascii="Arial" w:eastAsia="HG丸ｺﾞｼｯｸM-PRO" w:hAnsi="Arial"/>
                <w:b/>
                <w:noProof/>
              </w:rPr>
              <w:t>6.5.1</w:t>
            </w:r>
            <w:r w:rsidR="00B44D02">
              <w:rPr>
                <w:noProof/>
              </w:rPr>
              <w:tab/>
            </w:r>
            <w:r w:rsidR="00B44D02" w:rsidRPr="00EC4CFC">
              <w:rPr>
                <w:rStyle w:val="a9"/>
                <w:rFonts w:ascii="Arial" w:eastAsia="HG丸ｺﾞｼｯｸM-PRO" w:hAnsi="Arial"/>
                <w:noProof/>
              </w:rPr>
              <w:t>エディットチェック</w:t>
            </w:r>
            <w:r w:rsidR="00B44D02">
              <w:rPr>
                <w:noProof/>
                <w:webHidden/>
              </w:rPr>
              <w:tab/>
            </w:r>
            <w:r w:rsidR="00B44D02">
              <w:rPr>
                <w:noProof/>
                <w:webHidden/>
              </w:rPr>
              <w:fldChar w:fldCharType="begin"/>
            </w:r>
            <w:r w:rsidR="00B44D02">
              <w:rPr>
                <w:noProof/>
                <w:webHidden/>
              </w:rPr>
              <w:instrText xml:space="preserve"> PAGEREF _Toc39745788 \h </w:instrText>
            </w:r>
            <w:r w:rsidR="00B44D02">
              <w:rPr>
                <w:noProof/>
                <w:webHidden/>
              </w:rPr>
            </w:r>
            <w:r w:rsidR="00B44D02">
              <w:rPr>
                <w:noProof/>
                <w:webHidden/>
              </w:rPr>
              <w:fldChar w:fldCharType="separate"/>
            </w:r>
            <w:r w:rsidR="009A7D8B">
              <w:rPr>
                <w:noProof/>
                <w:webHidden/>
              </w:rPr>
              <w:t>28</w:t>
            </w:r>
            <w:r w:rsidR="00B44D02">
              <w:rPr>
                <w:noProof/>
                <w:webHidden/>
              </w:rPr>
              <w:fldChar w:fldCharType="end"/>
            </w:r>
          </w:hyperlink>
        </w:p>
        <w:p w14:paraId="0A3C2639" w14:textId="3A51E65C" w:rsidR="00B44D02" w:rsidRDefault="00F37C75">
          <w:pPr>
            <w:pStyle w:val="34"/>
            <w:tabs>
              <w:tab w:val="left" w:pos="1260"/>
              <w:tab w:val="right" w:leader="dot" w:pos="8494"/>
            </w:tabs>
            <w:rPr>
              <w:noProof/>
            </w:rPr>
          </w:pPr>
          <w:hyperlink w:anchor="_Toc39745789" w:history="1">
            <w:r w:rsidR="00B44D02" w:rsidRPr="00EC4CFC">
              <w:rPr>
                <w:rStyle w:val="a9"/>
                <w:rFonts w:ascii="Arial" w:eastAsia="HG丸ｺﾞｼｯｸM-PRO" w:hAnsi="Arial"/>
                <w:b/>
                <w:noProof/>
              </w:rPr>
              <w:t>6.5.2</w:t>
            </w:r>
            <w:r w:rsidR="00B44D02">
              <w:rPr>
                <w:noProof/>
              </w:rPr>
              <w:tab/>
            </w:r>
            <w:r w:rsidR="00B44D02" w:rsidRPr="00EC4CFC">
              <w:rPr>
                <w:rStyle w:val="a9"/>
                <w:rFonts w:ascii="Arial" w:eastAsia="HG丸ｺﾞｼｯｸM-PRO" w:hAnsi="Arial"/>
                <w:noProof/>
              </w:rPr>
              <w:t>ブランチング（分岐）フィールド　整合性チェック</w:t>
            </w:r>
            <w:r w:rsidR="00B44D02">
              <w:rPr>
                <w:noProof/>
                <w:webHidden/>
              </w:rPr>
              <w:tab/>
            </w:r>
            <w:r w:rsidR="00B44D02">
              <w:rPr>
                <w:noProof/>
                <w:webHidden/>
              </w:rPr>
              <w:fldChar w:fldCharType="begin"/>
            </w:r>
            <w:r w:rsidR="00B44D02">
              <w:rPr>
                <w:noProof/>
                <w:webHidden/>
              </w:rPr>
              <w:instrText xml:space="preserve"> PAGEREF _Toc39745789 \h </w:instrText>
            </w:r>
            <w:r w:rsidR="00B44D02">
              <w:rPr>
                <w:noProof/>
                <w:webHidden/>
              </w:rPr>
            </w:r>
            <w:r w:rsidR="00B44D02">
              <w:rPr>
                <w:noProof/>
                <w:webHidden/>
              </w:rPr>
              <w:fldChar w:fldCharType="separate"/>
            </w:r>
            <w:r w:rsidR="009A7D8B">
              <w:rPr>
                <w:noProof/>
                <w:webHidden/>
              </w:rPr>
              <w:t>31</w:t>
            </w:r>
            <w:r w:rsidR="00B44D02">
              <w:rPr>
                <w:noProof/>
                <w:webHidden/>
              </w:rPr>
              <w:fldChar w:fldCharType="end"/>
            </w:r>
          </w:hyperlink>
        </w:p>
        <w:p w14:paraId="40930DFB" w14:textId="41F515D1" w:rsidR="00B44D02" w:rsidRDefault="00F37C75">
          <w:pPr>
            <w:pStyle w:val="22"/>
            <w:tabs>
              <w:tab w:val="left" w:pos="840"/>
              <w:tab w:val="right" w:leader="dot" w:pos="8494"/>
            </w:tabs>
            <w:rPr>
              <w:noProof/>
            </w:rPr>
          </w:pPr>
          <w:hyperlink w:anchor="_Toc39745790" w:history="1">
            <w:r w:rsidR="00B44D02" w:rsidRPr="00EC4CFC">
              <w:rPr>
                <w:rStyle w:val="a9"/>
                <w:rFonts w:ascii="Arial" w:eastAsia="HG丸ｺﾞｼｯｸM-PRO" w:hAnsi="Arial"/>
                <w:b/>
                <w:noProof/>
              </w:rPr>
              <w:t>6.6</w:t>
            </w:r>
            <w:r w:rsidR="00B44D02">
              <w:rPr>
                <w:noProof/>
              </w:rPr>
              <w:tab/>
            </w:r>
            <w:r w:rsidR="00B44D02" w:rsidRPr="00EC4CFC">
              <w:rPr>
                <w:rStyle w:val="a9"/>
                <w:rFonts w:ascii="Arial" w:eastAsia="HG丸ｺﾞｼｯｸM-PRO" w:hAnsi="Arial"/>
                <w:noProof/>
              </w:rPr>
              <w:t>問題解決ワークフロー（クエリ）の回答</w:t>
            </w:r>
            <w:r w:rsidR="00B44D02">
              <w:rPr>
                <w:noProof/>
                <w:webHidden/>
              </w:rPr>
              <w:tab/>
            </w:r>
            <w:r w:rsidR="00B44D02">
              <w:rPr>
                <w:noProof/>
                <w:webHidden/>
              </w:rPr>
              <w:fldChar w:fldCharType="begin"/>
            </w:r>
            <w:r w:rsidR="00B44D02">
              <w:rPr>
                <w:noProof/>
                <w:webHidden/>
              </w:rPr>
              <w:instrText xml:space="preserve"> PAGEREF _Toc39745790 \h </w:instrText>
            </w:r>
            <w:r w:rsidR="00B44D02">
              <w:rPr>
                <w:noProof/>
                <w:webHidden/>
              </w:rPr>
            </w:r>
            <w:r w:rsidR="00B44D02">
              <w:rPr>
                <w:noProof/>
                <w:webHidden/>
              </w:rPr>
              <w:fldChar w:fldCharType="separate"/>
            </w:r>
            <w:r w:rsidR="009A7D8B">
              <w:rPr>
                <w:noProof/>
                <w:webHidden/>
              </w:rPr>
              <w:t>32</w:t>
            </w:r>
            <w:r w:rsidR="00B44D02">
              <w:rPr>
                <w:noProof/>
                <w:webHidden/>
              </w:rPr>
              <w:fldChar w:fldCharType="end"/>
            </w:r>
          </w:hyperlink>
        </w:p>
        <w:p w14:paraId="648C35A4" w14:textId="6B5E65B4" w:rsidR="00B44D02" w:rsidRDefault="00F37C75">
          <w:pPr>
            <w:pStyle w:val="34"/>
            <w:tabs>
              <w:tab w:val="left" w:pos="1260"/>
              <w:tab w:val="right" w:leader="dot" w:pos="8494"/>
            </w:tabs>
            <w:rPr>
              <w:noProof/>
            </w:rPr>
          </w:pPr>
          <w:hyperlink w:anchor="_Toc39745791" w:history="1">
            <w:r w:rsidR="00B44D02" w:rsidRPr="00EC4CFC">
              <w:rPr>
                <w:rStyle w:val="a9"/>
                <w:rFonts w:ascii="Arial" w:eastAsia="HG丸ｺﾞｼｯｸM-PRO" w:hAnsi="Arial"/>
                <w:b/>
                <w:noProof/>
              </w:rPr>
              <w:t>6.6.1</w:t>
            </w:r>
            <w:r w:rsidR="00B44D02">
              <w:rPr>
                <w:noProof/>
              </w:rPr>
              <w:tab/>
            </w:r>
            <w:r w:rsidR="00B44D02" w:rsidRPr="00EC4CFC">
              <w:rPr>
                <w:rStyle w:val="a9"/>
                <w:rFonts w:ascii="Arial" w:eastAsia="HG丸ｺﾞｼｯｸM-PRO" w:hAnsi="Arial"/>
                <w:noProof/>
              </w:rPr>
              <w:t>『</w:t>
            </w:r>
            <w:r w:rsidR="00B44D02" w:rsidRPr="00EC4CFC">
              <w:rPr>
                <w:rStyle w:val="a9"/>
                <w:rFonts w:ascii="Arial" w:eastAsia="HG丸ｺﾞｼｯｸM-PRO" w:hAnsi="Arial" w:cs="Meiryo UI"/>
                <w:noProof/>
              </w:rPr>
              <w:t>クオリティチェック</w:t>
            </w:r>
            <w:r w:rsidR="00B44D02" w:rsidRPr="00EC4CFC">
              <w:rPr>
                <w:rStyle w:val="a9"/>
                <w:rFonts w:ascii="Arial" w:eastAsia="HG丸ｺﾞｼｯｸM-PRO" w:hAnsi="Arial"/>
                <w:noProof/>
              </w:rPr>
              <w:t>』の『クエリ』からの回答方法</w:t>
            </w:r>
            <w:r w:rsidR="00B44D02">
              <w:rPr>
                <w:noProof/>
                <w:webHidden/>
              </w:rPr>
              <w:tab/>
            </w:r>
            <w:r w:rsidR="00B44D02">
              <w:rPr>
                <w:noProof/>
                <w:webHidden/>
              </w:rPr>
              <w:fldChar w:fldCharType="begin"/>
            </w:r>
            <w:r w:rsidR="00B44D02">
              <w:rPr>
                <w:noProof/>
                <w:webHidden/>
              </w:rPr>
              <w:instrText xml:space="preserve"> PAGEREF _Toc39745791 \h </w:instrText>
            </w:r>
            <w:r w:rsidR="00B44D02">
              <w:rPr>
                <w:noProof/>
                <w:webHidden/>
              </w:rPr>
            </w:r>
            <w:r w:rsidR="00B44D02">
              <w:rPr>
                <w:noProof/>
                <w:webHidden/>
              </w:rPr>
              <w:fldChar w:fldCharType="separate"/>
            </w:r>
            <w:r w:rsidR="009A7D8B">
              <w:rPr>
                <w:noProof/>
                <w:webHidden/>
              </w:rPr>
              <w:t>32</w:t>
            </w:r>
            <w:r w:rsidR="00B44D02">
              <w:rPr>
                <w:noProof/>
                <w:webHidden/>
              </w:rPr>
              <w:fldChar w:fldCharType="end"/>
            </w:r>
          </w:hyperlink>
        </w:p>
        <w:p w14:paraId="71F2BE26" w14:textId="3E19F450" w:rsidR="00B44D02" w:rsidRDefault="00F37C75">
          <w:pPr>
            <w:pStyle w:val="34"/>
            <w:tabs>
              <w:tab w:val="left" w:pos="1260"/>
              <w:tab w:val="right" w:leader="dot" w:pos="8494"/>
            </w:tabs>
            <w:rPr>
              <w:noProof/>
            </w:rPr>
          </w:pPr>
          <w:hyperlink w:anchor="_Toc39745793" w:history="1">
            <w:r w:rsidR="00B44D02" w:rsidRPr="00EC4CFC">
              <w:rPr>
                <w:rStyle w:val="a9"/>
                <w:rFonts w:ascii="Arial" w:eastAsia="HG丸ｺﾞｼｯｸM-PRO" w:hAnsi="Arial"/>
                <w:b/>
                <w:noProof/>
              </w:rPr>
              <w:t>6.6.2</w:t>
            </w:r>
            <w:r w:rsidR="00B44D02">
              <w:rPr>
                <w:noProof/>
              </w:rPr>
              <w:tab/>
            </w:r>
            <w:r w:rsidR="00B44D02" w:rsidRPr="00EC4CFC">
              <w:rPr>
                <w:rStyle w:val="a9"/>
                <w:rFonts w:ascii="Arial" w:eastAsia="HG丸ｺﾞｼｯｸM-PRO" w:hAnsi="Arial"/>
                <w:noProof/>
              </w:rPr>
              <w:t>入力画面の入力項目からの回答方法</w:t>
            </w:r>
            <w:r w:rsidR="00B44D02">
              <w:rPr>
                <w:noProof/>
                <w:webHidden/>
              </w:rPr>
              <w:tab/>
            </w:r>
            <w:r w:rsidR="00B44D02">
              <w:rPr>
                <w:noProof/>
                <w:webHidden/>
              </w:rPr>
              <w:fldChar w:fldCharType="begin"/>
            </w:r>
            <w:r w:rsidR="00B44D02">
              <w:rPr>
                <w:noProof/>
                <w:webHidden/>
              </w:rPr>
              <w:instrText xml:space="preserve"> PAGEREF _Toc39745793 \h </w:instrText>
            </w:r>
            <w:r w:rsidR="00B44D02">
              <w:rPr>
                <w:noProof/>
                <w:webHidden/>
              </w:rPr>
            </w:r>
            <w:r w:rsidR="00B44D02">
              <w:rPr>
                <w:noProof/>
                <w:webHidden/>
              </w:rPr>
              <w:fldChar w:fldCharType="separate"/>
            </w:r>
            <w:r w:rsidR="009A7D8B">
              <w:rPr>
                <w:noProof/>
                <w:webHidden/>
              </w:rPr>
              <w:t>34</w:t>
            </w:r>
            <w:r w:rsidR="00B44D02">
              <w:rPr>
                <w:noProof/>
                <w:webHidden/>
              </w:rPr>
              <w:fldChar w:fldCharType="end"/>
            </w:r>
          </w:hyperlink>
        </w:p>
        <w:p w14:paraId="0875B563" w14:textId="1BC852B8" w:rsidR="00B44D02" w:rsidRDefault="00F37C75">
          <w:pPr>
            <w:pStyle w:val="34"/>
            <w:tabs>
              <w:tab w:val="left" w:pos="1260"/>
              <w:tab w:val="right" w:leader="dot" w:pos="8494"/>
            </w:tabs>
            <w:rPr>
              <w:noProof/>
            </w:rPr>
          </w:pPr>
          <w:hyperlink w:anchor="_Toc39745794" w:history="1">
            <w:r w:rsidR="00B44D02" w:rsidRPr="00EC4CFC">
              <w:rPr>
                <w:rStyle w:val="a9"/>
                <w:rFonts w:ascii="Arial" w:eastAsia="HG丸ｺﾞｼｯｸM-PRO" w:hAnsi="Arial"/>
                <w:b/>
                <w:noProof/>
              </w:rPr>
              <w:t>6.6.3</w:t>
            </w:r>
            <w:r w:rsidR="00B44D02">
              <w:rPr>
                <w:noProof/>
              </w:rPr>
              <w:tab/>
            </w:r>
            <w:r w:rsidR="00B44D02" w:rsidRPr="00EC4CFC">
              <w:rPr>
                <w:rStyle w:val="a9"/>
                <w:rFonts w:ascii="Arial" w:eastAsia="HG丸ｺﾞｼｯｸM-PRO" w:hAnsi="Arial"/>
                <w:noProof/>
              </w:rPr>
              <w:t>クエリのアイコン表示について</w:t>
            </w:r>
            <w:r w:rsidR="00B44D02">
              <w:rPr>
                <w:noProof/>
                <w:webHidden/>
              </w:rPr>
              <w:tab/>
            </w:r>
            <w:r w:rsidR="00B44D02">
              <w:rPr>
                <w:noProof/>
                <w:webHidden/>
              </w:rPr>
              <w:fldChar w:fldCharType="begin"/>
            </w:r>
            <w:r w:rsidR="00B44D02">
              <w:rPr>
                <w:noProof/>
                <w:webHidden/>
              </w:rPr>
              <w:instrText xml:space="preserve"> PAGEREF _Toc39745794 \h </w:instrText>
            </w:r>
            <w:r w:rsidR="00B44D02">
              <w:rPr>
                <w:noProof/>
                <w:webHidden/>
              </w:rPr>
            </w:r>
            <w:r w:rsidR="00B44D02">
              <w:rPr>
                <w:noProof/>
                <w:webHidden/>
              </w:rPr>
              <w:fldChar w:fldCharType="separate"/>
            </w:r>
            <w:r w:rsidR="009A7D8B">
              <w:rPr>
                <w:noProof/>
                <w:webHidden/>
              </w:rPr>
              <w:t>34</w:t>
            </w:r>
            <w:r w:rsidR="00B44D02">
              <w:rPr>
                <w:noProof/>
                <w:webHidden/>
              </w:rPr>
              <w:fldChar w:fldCharType="end"/>
            </w:r>
          </w:hyperlink>
        </w:p>
        <w:p w14:paraId="26BC5AED" w14:textId="5997216E" w:rsidR="00B44D02" w:rsidRDefault="00F37C75">
          <w:pPr>
            <w:pStyle w:val="11"/>
            <w:rPr>
              <w:noProof/>
            </w:rPr>
          </w:pPr>
          <w:hyperlink w:anchor="_Toc39745795" w:history="1">
            <w:r w:rsidR="00B44D02" w:rsidRPr="00EC4CFC">
              <w:rPr>
                <w:rStyle w:val="a9"/>
                <w:rFonts w:ascii="Arial" w:eastAsia="HG創英ﾌﾟﾚｾﾞﾝｽEB"/>
                <w:noProof/>
              </w:rPr>
              <w:t>7</w:t>
            </w:r>
            <w:r w:rsidR="00B44D02">
              <w:rPr>
                <w:noProof/>
              </w:rPr>
              <w:tab/>
            </w:r>
            <w:r w:rsidR="00B44D02" w:rsidRPr="00EC4CFC">
              <w:rPr>
                <w:rStyle w:val="a9"/>
                <w:rFonts w:ascii="Arial" w:eastAsia="HG丸ｺﾞｼｯｸM-PRO"/>
                <w:noProof/>
              </w:rPr>
              <w:t>入力データの出力機能（</w:t>
            </w:r>
            <w:r w:rsidR="00B44D02" w:rsidRPr="00EC4CFC">
              <w:rPr>
                <w:rStyle w:val="a9"/>
                <w:rFonts w:ascii="Arial" w:eastAsia="HG丸ｺﾞｼｯｸM-PRO"/>
                <w:noProof/>
              </w:rPr>
              <w:t>PDF</w:t>
            </w:r>
            <w:r w:rsidR="00B44D02" w:rsidRPr="00EC4CFC">
              <w:rPr>
                <w:rStyle w:val="a9"/>
                <w:rFonts w:ascii="Arial" w:eastAsia="HG丸ｺﾞｼｯｸM-PRO"/>
                <w:noProof/>
              </w:rPr>
              <w:t>形式）</w:t>
            </w:r>
            <w:r w:rsidR="00B44D02">
              <w:rPr>
                <w:noProof/>
                <w:webHidden/>
              </w:rPr>
              <w:tab/>
            </w:r>
            <w:r w:rsidR="00B44D02">
              <w:rPr>
                <w:noProof/>
                <w:webHidden/>
              </w:rPr>
              <w:fldChar w:fldCharType="begin"/>
            </w:r>
            <w:r w:rsidR="00B44D02">
              <w:rPr>
                <w:noProof/>
                <w:webHidden/>
              </w:rPr>
              <w:instrText xml:space="preserve"> PAGEREF _Toc39745795 \h </w:instrText>
            </w:r>
            <w:r w:rsidR="00B44D02">
              <w:rPr>
                <w:noProof/>
                <w:webHidden/>
              </w:rPr>
            </w:r>
            <w:r w:rsidR="00B44D02">
              <w:rPr>
                <w:noProof/>
                <w:webHidden/>
              </w:rPr>
              <w:fldChar w:fldCharType="separate"/>
            </w:r>
            <w:r w:rsidR="009A7D8B">
              <w:rPr>
                <w:noProof/>
                <w:webHidden/>
              </w:rPr>
              <w:t>35</w:t>
            </w:r>
            <w:r w:rsidR="00B44D02">
              <w:rPr>
                <w:noProof/>
                <w:webHidden/>
              </w:rPr>
              <w:fldChar w:fldCharType="end"/>
            </w:r>
          </w:hyperlink>
        </w:p>
        <w:p w14:paraId="548DBCA3" w14:textId="093622BE" w:rsidR="00E70D9C" w:rsidRDefault="00E70D9C">
          <w:r>
            <w:rPr>
              <w:b/>
              <w:bCs/>
              <w:lang w:val="ja-JP"/>
            </w:rPr>
            <w:fldChar w:fldCharType="end"/>
          </w:r>
        </w:p>
      </w:sdtContent>
    </w:sdt>
    <w:p w14:paraId="5C8A9A78" w14:textId="77777777" w:rsidR="00467C37" w:rsidRDefault="00467C37" w:rsidP="00467C37">
      <w:pPr>
        <w:widowControl/>
        <w:jc w:val="left"/>
        <w:rPr>
          <w:rFonts w:ascii="Arial" w:eastAsia="HG丸ｺﾞｼｯｸM-PRO" w:hAnsi="Arial"/>
        </w:rPr>
      </w:pPr>
    </w:p>
    <w:p w14:paraId="4C54E4F4" w14:textId="77777777" w:rsidR="00467C37" w:rsidRPr="006615BD" w:rsidRDefault="00467C37" w:rsidP="00467C37">
      <w:pPr>
        <w:widowControl/>
        <w:jc w:val="left"/>
        <w:rPr>
          <w:rFonts w:ascii="Arial" w:eastAsia="HG丸ｺﾞｼｯｸM-PRO" w:hAnsi="Arial"/>
        </w:rPr>
      </w:pPr>
    </w:p>
    <w:p w14:paraId="6FE04C0A" w14:textId="77777777" w:rsidR="00467C37" w:rsidRDefault="00467C37" w:rsidP="00467C37">
      <w:pPr>
        <w:widowControl/>
        <w:jc w:val="left"/>
        <w:rPr>
          <w:rFonts w:ascii="Arial" w:eastAsia="HG丸ｺﾞｼｯｸM-PRO" w:hAnsi="Arial"/>
        </w:rPr>
        <w:sectPr w:rsidR="00467C37" w:rsidSect="00FA69E0">
          <w:headerReference w:type="default" r:id="rId11"/>
          <w:footerReference w:type="default" r:id="rId12"/>
          <w:pgSz w:w="11906" w:h="16838"/>
          <w:pgMar w:top="1701" w:right="1701" w:bottom="1701" w:left="1701" w:header="851" w:footer="992" w:gutter="0"/>
          <w:cols w:space="425"/>
          <w:docGrid w:type="lines" w:linePitch="360"/>
        </w:sectPr>
      </w:pPr>
    </w:p>
    <w:p w14:paraId="0AD20EF3" w14:textId="77777777" w:rsidR="00D774FB" w:rsidRDefault="009278CA" w:rsidP="00CE7204">
      <w:pPr>
        <w:pStyle w:val="1"/>
        <w:numPr>
          <w:ilvl w:val="0"/>
          <w:numId w:val="13"/>
        </w:numPr>
        <w:spacing w:beforeLines="0" w:before="0" w:afterLines="0" w:after="0"/>
        <w:ind w:left="420" w:hanging="420"/>
        <w:rPr>
          <w:rFonts w:ascii="Arial" w:eastAsia="HG丸ｺﾞｼｯｸM-PRO"/>
          <w:sz w:val="24"/>
        </w:rPr>
      </w:pPr>
      <w:bookmarkStart w:id="11" w:name="_Toc39745753"/>
      <w:proofErr w:type="spellStart"/>
      <w:r>
        <w:rPr>
          <w:rFonts w:ascii="Arial" w:eastAsia="HG丸ｺﾞｼｯｸM-PRO" w:hint="eastAsia"/>
          <w:sz w:val="24"/>
        </w:rPr>
        <w:lastRenderedPageBreak/>
        <w:t>REDCap</w:t>
      </w:r>
      <w:proofErr w:type="spellEnd"/>
      <w:r>
        <w:rPr>
          <w:rFonts w:ascii="Arial" w:eastAsia="HG丸ｺﾞｼｯｸM-PRO" w:hint="eastAsia"/>
          <w:sz w:val="24"/>
        </w:rPr>
        <w:t>について</w:t>
      </w:r>
      <w:bookmarkEnd w:id="11"/>
    </w:p>
    <w:p w14:paraId="379448BC" w14:textId="77777777" w:rsidR="00467C37" w:rsidRPr="00467C37" w:rsidRDefault="00467C37" w:rsidP="00EB4E74">
      <w:pPr>
        <w:ind w:firstLineChars="100" w:firstLine="210"/>
        <w:rPr>
          <w:rFonts w:ascii="Arial" w:eastAsia="HG丸ｺﾞｼｯｸM-PRO" w:hAnsi="Arial"/>
        </w:rPr>
      </w:pPr>
      <w:proofErr w:type="spellStart"/>
      <w:r w:rsidRPr="00467C37">
        <w:rPr>
          <w:rFonts w:ascii="Arial" w:eastAsia="HG丸ｺﾞｼｯｸM-PRO" w:hAnsi="Arial" w:hint="eastAsia"/>
        </w:rPr>
        <w:t>REDCap</w:t>
      </w:r>
      <w:proofErr w:type="spellEnd"/>
      <w:r w:rsidRPr="00467C37">
        <w:rPr>
          <w:rFonts w:ascii="Arial" w:eastAsia="HG丸ｺﾞｼｯｸM-PRO" w:hAnsi="Arial" w:hint="eastAsia"/>
        </w:rPr>
        <w:t xml:space="preserve"> (Research Electronic Data Capture) </w:t>
      </w:r>
      <w:r w:rsidRPr="00467C37">
        <w:rPr>
          <w:rFonts w:ascii="Arial" w:eastAsia="HG丸ｺﾞｼｯｸM-PRO" w:hAnsi="Arial" w:hint="eastAsia"/>
        </w:rPr>
        <w:t>とは、</w:t>
      </w:r>
      <w:r w:rsidRPr="00467C37">
        <w:rPr>
          <w:rFonts w:ascii="Arial" w:eastAsia="HG丸ｺﾞｼｯｸM-PRO" w:hAnsi="Arial" w:hint="eastAsia"/>
        </w:rPr>
        <w:t>Web</w:t>
      </w:r>
      <w:r w:rsidRPr="00467C37">
        <w:rPr>
          <w:rFonts w:ascii="Arial" w:eastAsia="HG丸ｺﾞｼｯｸM-PRO" w:hAnsi="Arial" w:hint="eastAsia"/>
        </w:rPr>
        <w:t>ブラウザを使用してデータ収集を行う</w:t>
      </w:r>
      <w:r w:rsidRPr="00467C37">
        <w:rPr>
          <w:rFonts w:ascii="Arial" w:eastAsia="HG丸ｺﾞｼｯｸM-PRO" w:hAnsi="Arial" w:hint="eastAsia"/>
        </w:rPr>
        <w:t>EDC (Electronic Data Capturing System)</w:t>
      </w:r>
      <w:r w:rsidRPr="00467C37">
        <w:rPr>
          <w:rFonts w:ascii="Arial" w:eastAsia="HG丸ｺﾞｼｯｸM-PRO" w:hAnsi="Arial" w:hint="eastAsia"/>
        </w:rPr>
        <w:t>であり、米国</w:t>
      </w:r>
      <w:r w:rsidRPr="00467C37">
        <w:rPr>
          <w:rFonts w:ascii="Arial" w:eastAsia="HG丸ｺﾞｼｯｸM-PRO" w:hAnsi="Arial" w:hint="eastAsia"/>
        </w:rPr>
        <w:t>Vanderbilt</w:t>
      </w:r>
      <w:r w:rsidRPr="00467C37">
        <w:rPr>
          <w:rFonts w:ascii="Arial" w:eastAsia="HG丸ｺﾞｼｯｸM-PRO" w:hAnsi="Arial" w:hint="eastAsia"/>
        </w:rPr>
        <w:t>大学にて開発されたデータ収集・管理システムです。</w:t>
      </w:r>
    </w:p>
    <w:p w14:paraId="4EB72093" w14:textId="3DEBA7BC" w:rsidR="00467C37" w:rsidRPr="00467C37" w:rsidRDefault="00EE0FAD" w:rsidP="00EB4E74">
      <w:pPr>
        <w:ind w:firstLineChars="100" w:firstLine="210"/>
        <w:rPr>
          <w:rFonts w:ascii="Arial" w:eastAsia="HG丸ｺﾞｼｯｸM-PRO" w:hAnsi="Arial"/>
        </w:rPr>
      </w:pPr>
      <w:r w:rsidRPr="00EE0FAD">
        <w:rPr>
          <w:rFonts w:ascii="Arial" w:eastAsia="HG丸ｺﾞｼｯｸM-PRO" w:hAnsi="Arial" w:hint="eastAsia"/>
        </w:rPr>
        <w:t>神戸大学は</w:t>
      </w:r>
      <w:r w:rsidRPr="00EE0FAD">
        <w:rPr>
          <w:rFonts w:ascii="Arial" w:eastAsia="HG丸ｺﾞｼｯｸM-PRO" w:hAnsi="Arial" w:hint="eastAsia"/>
        </w:rPr>
        <w:t>Vanderbilt</w:t>
      </w:r>
      <w:r w:rsidR="0058686A">
        <w:rPr>
          <w:rFonts w:ascii="Arial" w:eastAsia="HG丸ｺﾞｼｯｸM-PRO" w:hAnsi="Arial" w:hint="eastAsia"/>
        </w:rPr>
        <w:t>大学と正式にライセンス契約を締結し、システムの使用権が許諾されています。</w:t>
      </w:r>
    </w:p>
    <w:p w14:paraId="62697DCB" w14:textId="77777777" w:rsidR="00467C37" w:rsidRPr="00467C37" w:rsidRDefault="00467C37" w:rsidP="00467C37">
      <w:pPr>
        <w:rPr>
          <w:rFonts w:ascii="Arial" w:eastAsia="HG丸ｺﾞｼｯｸM-PRO" w:hAnsi="Arial"/>
        </w:rPr>
      </w:pPr>
    </w:p>
    <w:p w14:paraId="040BBF26" w14:textId="77777777" w:rsidR="009278CA" w:rsidRDefault="009278CA">
      <w:pPr>
        <w:widowControl/>
        <w:jc w:val="left"/>
        <w:rPr>
          <w:rFonts w:ascii="Arial" w:eastAsia="HG丸ｺﾞｼｯｸM-PRO" w:hAnsi="Arial"/>
        </w:rPr>
      </w:pPr>
    </w:p>
    <w:p w14:paraId="51B0C595" w14:textId="77777777" w:rsidR="009278CA" w:rsidRDefault="009278CA" w:rsidP="00CE7204">
      <w:pPr>
        <w:pStyle w:val="1"/>
        <w:numPr>
          <w:ilvl w:val="0"/>
          <w:numId w:val="13"/>
        </w:numPr>
        <w:spacing w:beforeLines="0" w:before="0" w:afterLines="0" w:after="0"/>
        <w:ind w:left="420" w:hanging="420"/>
        <w:rPr>
          <w:rFonts w:ascii="Arial" w:eastAsia="HG丸ｺﾞｼｯｸM-PRO"/>
          <w:sz w:val="24"/>
        </w:rPr>
      </w:pPr>
      <w:bookmarkStart w:id="12" w:name="_Toc39745754"/>
      <w:bookmarkStart w:id="13" w:name="_Toc477875060"/>
      <w:r>
        <w:rPr>
          <w:rFonts w:ascii="Arial" w:eastAsia="HG丸ｺﾞｼｯｸM-PRO" w:hint="eastAsia"/>
          <w:sz w:val="24"/>
        </w:rPr>
        <w:t>利用環境について</w:t>
      </w:r>
      <w:bookmarkEnd w:id="12"/>
    </w:p>
    <w:p w14:paraId="0598C87D" w14:textId="77777777" w:rsidR="009278CA" w:rsidRDefault="00DE4309" w:rsidP="00EB4E74">
      <w:pPr>
        <w:ind w:firstLineChars="100" w:firstLine="210"/>
        <w:rPr>
          <w:rFonts w:ascii="Arial" w:eastAsia="HG丸ｺﾞｼｯｸM-PRO" w:hAnsi="Arial"/>
        </w:rPr>
      </w:pPr>
      <w:proofErr w:type="spellStart"/>
      <w:r w:rsidRPr="00467C37">
        <w:rPr>
          <w:rFonts w:ascii="Arial" w:eastAsia="HG丸ｺﾞｼｯｸM-PRO" w:hAnsi="Arial" w:hint="eastAsia"/>
        </w:rPr>
        <w:t>REDCap</w:t>
      </w:r>
      <w:proofErr w:type="spellEnd"/>
      <w:r w:rsidR="00236A57" w:rsidRPr="00236A57">
        <w:rPr>
          <w:rFonts w:ascii="Arial" w:eastAsia="HG丸ｺﾞｼｯｸM-PRO" w:hAnsi="Arial" w:hint="eastAsia"/>
        </w:rPr>
        <w:t>は、</w:t>
      </w:r>
      <w:r w:rsidR="00236A57">
        <w:rPr>
          <w:rFonts w:ascii="Arial" w:eastAsia="HG丸ｺﾞｼｯｸM-PRO" w:hAnsi="Arial" w:hint="eastAsia"/>
        </w:rPr>
        <w:t>以下の環境で動作することが確認されています。</w:t>
      </w:r>
    </w:p>
    <w:p w14:paraId="3557A3E4" w14:textId="77777777" w:rsidR="00BD6FBE" w:rsidRDefault="00236A57" w:rsidP="00BD6FBE">
      <w:pPr>
        <w:pStyle w:val="ab"/>
        <w:numPr>
          <w:ilvl w:val="0"/>
          <w:numId w:val="46"/>
        </w:numPr>
        <w:ind w:leftChars="0"/>
        <w:rPr>
          <w:rFonts w:ascii="Arial" w:eastAsia="HG丸ｺﾞｼｯｸM-PRO" w:hAnsi="Arial"/>
        </w:rPr>
      </w:pPr>
      <w:r w:rsidRPr="00236A57">
        <w:rPr>
          <w:rFonts w:ascii="Arial" w:eastAsia="HG丸ｺﾞｼｯｸM-PRO" w:hAnsi="Arial" w:hint="eastAsia"/>
        </w:rPr>
        <w:t>ブラウザ</w:t>
      </w:r>
      <w:r w:rsidRPr="00236A57">
        <w:rPr>
          <w:rFonts w:ascii="Arial" w:eastAsia="HG丸ｺﾞｼｯｸM-PRO" w:hAnsi="Arial"/>
        </w:rPr>
        <w:br/>
      </w:r>
      <w:r w:rsidR="00BD6FBE">
        <w:rPr>
          <w:rFonts w:ascii="Arial" w:eastAsia="HG丸ｺﾞｼｯｸM-PRO" w:hAnsi="Arial"/>
        </w:rPr>
        <w:t>Internet Explorer</w:t>
      </w:r>
      <w:r w:rsidR="00BD6FBE">
        <w:rPr>
          <w:rFonts w:ascii="Arial" w:eastAsia="HG丸ｺﾞｼｯｸM-PRO" w:hAnsi="Arial" w:hint="eastAsia"/>
        </w:rPr>
        <w:t xml:space="preserve">　</w:t>
      </w:r>
      <w:r w:rsidR="00BD6FBE">
        <w:rPr>
          <w:rFonts w:ascii="Arial" w:eastAsia="HG丸ｺﾞｼｯｸM-PRO" w:hAnsi="Arial"/>
        </w:rPr>
        <w:t>11</w:t>
      </w:r>
      <w:r w:rsidR="00BD6FBE">
        <w:rPr>
          <w:rFonts w:ascii="Arial" w:eastAsia="HG丸ｺﾞｼｯｸM-PRO" w:hAnsi="Arial"/>
        </w:rPr>
        <w:br/>
        <w:t>Firefox 64</w:t>
      </w:r>
      <w:r w:rsidR="00BD6FBE">
        <w:rPr>
          <w:rFonts w:ascii="Arial" w:eastAsia="HG丸ｺﾞｼｯｸM-PRO" w:hAnsi="Arial"/>
        </w:rPr>
        <w:br/>
        <w:t>Safari12 (Mac</w:t>
      </w:r>
      <w:r w:rsidR="00BD6FBE">
        <w:rPr>
          <w:rFonts w:ascii="Arial" w:eastAsia="HG丸ｺﾞｼｯｸM-PRO" w:hAnsi="Arial" w:hint="eastAsia"/>
        </w:rPr>
        <w:t>用</w:t>
      </w:r>
      <w:r w:rsidR="00BD6FBE">
        <w:rPr>
          <w:rFonts w:ascii="Arial" w:eastAsia="HG丸ｺﾞｼｯｸM-PRO" w:hAnsi="Arial"/>
        </w:rPr>
        <w:t>)</w:t>
      </w:r>
      <w:r w:rsidR="00BD6FBE">
        <w:rPr>
          <w:rFonts w:ascii="Arial" w:eastAsia="HG丸ｺﾞｼｯｸM-PRO" w:hAnsi="Arial"/>
        </w:rPr>
        <w:br/>
        <w:t>Google Chrome 73.0</w:t>
      </w:r>
      <w:r w:rsidR="00BD6FBE">
        <w:rPr>
          <w:rFonts w:ascii="Arial" w:eastAsia="HG丸ｺﾞｼｯｸM-PRO" w:hAnsi="Arial"/>
        </w:rPr>
        <w:br/>
        <w:t>Microsoft Edge</w:t>
      </w:r>
    </w:p>
    <w:p w14:paraId="3EF1E98F" w14:textId="77777777" w:rsidR="00BD6FBE" w:rsidRDefault="00BD6FBE" w:rsidP="009278CA">
      <w:pPr>
        <w:rPr>
          <w:rFonts w:ascii="Arial" w:eastAsia="HG丸ｺﾞｼｯｸM-PRO" w:hAnsi="Arial"/>
        </w:rPr>
      </w:pPr>
    </w:p>
    <w:p w14:paraId="709E8031" w14:textId="5C67A5C5" w:rsidR="00236A57" w:rsidRPr="00236A57" w:rsidRDefault="00236A57" w:rsidP="009278CA">
      <w:pPr>
        <w:rPr>
          <w:rFonts w:ascii="Arial" w:eastAsia="HG丸ｺﾞｼｯｸM-PRO" w:hAnsi="Arial"/>
        </w:rPr>
      </w:pPr>
    </w:p>
    <w:p w14:paraId="0BA8D708" w14:textId="6FD692EB" w:rsidR="009278CA" w:rsidRDefault="009278CA" w:rsidP="00CE7204">
      <w:pPr>
        <w:pStyle w:val="1"/>
        <w:numPr>
          <w:ilvl w:val="0"/>
          <w:numId w:val="13"/>
        </w:numPr>
        <w:spacing w:beforeLines="0" w:before="0" w:afterLines="0" w:after="0"/>
        <w:ind w:left="420" w:hanging="420"/>
        <w:rPr>
          <w:rFonts w:ascii="Arial" w:eastAsia="HG丸ｺﾞｼｯｸM-PRO"/>
          <w:sz w:val="24"/>
        </w:rPr>
      </w:pPr>
      <w:bookmarkStart w:id="14" w:name="_Toc39745755"/>
      <w:r>
        <w:rPr>
          <w:rFonts w:ascii="Arial" w:eastAsia="HG丸ｺﾞｼｯｸM-PRO" w:hint="eastAsia"/>
          <w:sz w:val="24"/>
        </w:rPr>
        <w:t>データを入力する前に</w:t>
      </w:r>
      <w:bookmarkEnd w:id="13"/>
      <w:bookmarkEnd w:id="14"/>
    </w:p>
    <w:p w14:paraId="674E11DD" w14:textId="6F93C3F1" w:rsidR="009278CA" w:rsidRDefault="009278CA" w:rsidP="00282BEC">
      <w:pPr>
        <w:ind w:firstLineChars="100" w:firstLine="210"/>
        <w:rPr>
          <w:rFonts w:ascii="Arial" w:eastAsia="HG丸ｺﾞｼｯｸM-PRO" w:hAnsi="Arial"/>
        </w:rPr>
      </w:pPr>
      <w:proofErr w:type="spellStart"/>
      <w:r>
        <w:rPr>
          <w:rFonts w:ascii="Arial" w:eastAsia="HG丸ｺﾞｼｯｸM-PRO" w:hAnsi="Arial"/>
        </w:rPr>
        <w:t>REDCap</w:t>
      </w:r>
      <w:proofErr w:type="spellEnd"/>
      <w:r>
        <w:rPr>
          <w:rFonts w:ascii="Arial" w:eastAsia="HG丸ｺﾞｼｯｸM-PRO" w:hAnsi="Arial" w:hint="eastAsia"/>
        </w:rPr>
        <w:t>をご使用いただくにあたり、</w:t>
      </w:r>
      <w:r w:rsidR="00DE4309" w:rsidRPr="00DE4309">
        <w:rPr>
          <w:rFonts w:ascii="Arial" w:eastAsia="HG丸ｺﾞｼｯｸM-PRO" w:hAnsi="Arial" w:hint="eastAsia"/>
        </w:rPr>
        <w:t>あらかじめ</w:t>
      </w:r>
      <w:r w:rsidR="00282BEC">
        <w:rPr>
          <w:rFonts w:ascii="Arial" w:eastAsia="HG丸ｺﾞｼｯｸM-PRO" w:hAnsi="Arial" w:hint="eastAsia"/>
        </w:rPr>
        <w:t>この「</w:t>
      </w:r>
      <w:proofErr w:type="spellStart"/>
      <w:r w:rsidR="00282BEC">
        <w:rPr>
          <w:rFonts w:ascii="Arial" w:eastAsia="HG丸ｺﾞｼｯｸM-PRO" w:hAnsi="Arial" w:hint="eastAsia"/>
        </w:rPr>
        <w:t>R</w:t>
      </w:r>
      <w:r w:rsidR="00282BEC">
        <w:rPr>
          <w:rFonts w:ascii="Arial" w:eastAsia="HG丸ｺﾞｼｯｸM-PRO" w:hAnsi="Arial"/>
        </w:rPr>
        <w:t>EDCap</w:t>
      </w:r>
      <w:proofErr w:type="spellEnd"/>
      <w:r w:rsidR="00282BEC">
        <w:rPr>
          <w:rFonts w:ascii="Arial" w:eastAsia="HG丸ｺﾞｼｯｸM-PRO" w:hAnsi="Arial" w:hint="eastAsia"/>
        </w:rPr>
        <w:t>操作マニュアル」の熟読をお願いします。</w:t>
      </w:r>
    </w:p>
    <w:p w14:paraId="391041D3" w14:textId="77777777" w:rsidR="009278CA" w:rsidRPr="003049C5" w:rsidRDefault="009278CA">
      <w:pPr>
        <w:widowControl/>
        <w:jc w:val="left"/>
        <w:rPr>
          <w:rFonts w:ascii="Arial" w:eastAsia="HG丸ｺﾞｼｯｸM-PRO" w:hAnsi="Arial"/>
        </w:rPr>
      </w:pPr>
    </w:p>
    <w:p w14:paraId="3FB9FCC4" w14:textId="77777777" w:rsidR="009278CA" w:rsidRDefault="009278CA">
      <w:pPr>
        <w:widowControl/>
        <w:jc w:val="left"/>
        <w:rPr>
          <w:rFonts w:ascii="Arial" w:eastAsia="HG丸ｺﾞｼｯｸM-PRO" w:hAnsi="Arial"/>
        </w:rPr>
      </w:pPr>
      <w:r>
        <w:rPr>
          <w:rFonts w:ascii="Arial" w:eastAsia="HG丸ｺﾞｼｯｸM-PRO" w:hAnsi="Arial"/>
        </w:rPr>
        <w:br w:type="page"/>
      </w:r>
    </w:p>
    <w:p w14:paraId="5D22BF1F" w14:textId="77777777" w:rsidR="009278CA" w:rsidRPr="0039334C" w:rsidRDefault="00DE4309" w:rsidP="00CE7204">
      <w:pPr>
        <w:pStyle w:val="1"/>
        <w:numPr>
          <w:ilvl w:val="0"/>
          <w:numId w:val="13"/>
        </w:numPr>
        <w:spacing w:beforeLines="0" w:before="0" w:afterLines="0" w:after="0"/>
        <w:ind w:left="420" w:hanging="420"/>
        <w:rPr>
          <w:rFonts w:ascii="Arial" w:eastAsia="HG丸ｺﾞｼｯｸM-PRO"/>
          <w:sz w:val="24"/>
        </w:rPr>
      </w:pPr>
      <w:bookmarkStart w:id="15" w:name="_Toc39745756"/>
      <w:proofErr w:type="spellStart"/>
      <w:r w:rsidRPr="0039334C">
        <w:rPr>
          <w:rFonts w:ascii="Arial" w:eastAsia="HG丸ｺﾞｼｯｸM-PRO" w:hint="eastAsia"/>
          <w:sz w:val="24"/>
        </w:rPr>
        <w:lastRenderedPageBreak/>
        <w:t>REDCap</w:t>
      </w:r>
      <w:proofErr w:type="spellEnd"/>
      <w:r w:rsidR="0039334C" w:rsidRPr="0039334C">
        <w:rPr>
          <w:rFonts w:ascii="Arial" w:eastAsia="HG丸ｺﾞｼｯｸM-PRO" w:hint="eastAsia"/>
          <w:sz w:val="24"/>
        </w:rPr>
        <w:t>へのログイン・ログアウト</w:t>
      </w:r>
      <w:bookmarkEnd w:id="15"/>
    </w:p>
    <w:p w14:paraId="190AF2E3" w14:textId="77777777" w:rsidR="0039334C" w:rsidRPr="00CC0060" w:rsidRDefault="0039334C" w:rsidP="00CE7204">
      <w:pPr>
        <w:pStyle w:val="20"/>
        <w:numPr>
          <w:ilvl w:val="1"/>
          <w:numId w:val="13"/>
        </w:numPr>
        <w:ind w:left="420" w:hanging="420"/>
        <w:rPr>
          <w:rFonts w:ascii="Arial" w:eastAsia="HG丸ｺﾞｼｯｸM-PRO" w:hAnsi="Arial"/>
        </w:rPr>
      </w:pPr>
      <w:bookmarkStart w:id="16" w:name="_Toc39745757"/>
      <w:r w:rsidRPr="00CC0060">
        <w:rPr>
          <w:rFonts w:ascii="Arial" w:eastAsia="HG丸ｺﾞｼｯｸM-PRO" w:hAnsi="Arial" w:hint="eastAsia"/>
        </w:rPr>
        <w:t>アカウントの発行</w:t>
      </w:r>
      <w:bookmarkEnd w:id="16"/>
    </w:p>
    <w:p w14:paraId="5414B426" w14:textId="602D309A" w:rsidR="0039334C" w:rsidRDefault="0039334C" w:rsidP="0045639C">
      <w:pPr>
        <w:pStyle w:val="ab"/>
        <w:numPr>
          <w:ilvl w:val="0"/>
          <w:numId w:val="2"/>
        </w:numPr>
        <w:ind w:leftChars="0"/>
        <w:rPr>
          <w:rFonts w:ascii="Arial" w:eastAsia="HG丸ｺﾞｼｯｸM-PRO" w:hAnsi="Arial"/>
        </w:rPr>
      </w:pPr>
      <w:r w:rsidRPr="0039334C">
        <w:rPr>
          <w:rFonts w:ascii="Arial" w:eastAsia="HG丸ｺﾞｼｯｸM-PRO" w:hAnsi="Arial" w:hint="eastAsia"/>
        </w:rPr>
        <w:t>システムご利用前に</w:t>
      </w:r>
      <w:r w:rsidR="0074349C">
        <w:rPr>
          <w:rFonts w:ascii="Arial" w:eastAsia="HG丸ｺﾞｼｯｸM-PRO" w:hAnsi="Arial" w:hint="eastAsia"/>
        </w:rPr>
        <w:t>参加する研究の連絡窓口担当者（研究事務局</w:t>
      </w:r>
      <w:r w:rsidR="00A66F6B">
        <w:rPr>
          <w:rFonts w:ascii="Arial" w:eastAsia="HG丸ｺﾞｼｯｸM-PRO" w:hAnsi="Arial" w:hint="eastAsia"/>
        </w:rPr>
        <w:t>又はデータセンター</w:t>
      </w:r>
      <w:r w:rsidR="0074349C">
        <w:rPr>
          <w:rFonts w:ascii="Arial" w:eastAsia="HG丸ｺﾞｼｯｸM-PRO" w:hAnsi="Arial" w:hint="eastAsia"/>
        </w:rPr>
        <w:t>等）</w:t>
      </w:r>
      <w:r w:rsidRPr="0039334C">
        <w:rPr>
          <w:rFonts w:ascii="Arial" w:eastAsia="HG丸ｺﾞｼｯｸM-PRO" w:hAnsi="Arial" w:hint="eastAsia"/>
        </w:rPr>
        <w:t>に、</w:t>
      </w:r>
      <w:r>
        <w:rPr>
          <w:rFonts w:ascii="Arial" w:eastAsia="HG丸ｺﾞｼｯｸM-PRO" w:hAnsi="Arial" w:hint="eastAsia"/>
        </w:rPr>
        <w:t>アカウント</w:t>
      </w:r>
      <w:r w:rsidRPr="0039334C">
        <w:rPr>
          <w:rFonts w:ascii="Arial" w:eastAsia="HG丸ｺﾞｼｯｸM-PRO" w:hAnsi="Arial" w:hint="eastAsia"/>
        </w:rPr>
        <w:t>発行を申請してください。</w:t>
      </w:r>
    </w:p>
    <w:p w14:paraId="2837911E" w14:textId="12BDEB1C" w:rsidR="00440B66" w:rsidRDefault="00440B66" w:rsidP="000A5FE2">
      <w:pPr>
        <w:pStyle w:val="ab"/>
        <w:ind w:leftChars="0" w:left="420"/>
        <w:rPr>
          <w:rFonts w:ascii="Arial" w:eastAsia="HG丸ｺﾞｼｯｸM-PRO" w:hAnsi="Arial"/>
        </w:rPr>
      </w:pPr>
      <w:r>
        <w:rPr>
          <w:noProof/>
        </w:rPr>
        <mc:AlternateContent>
          <mc:Choice Requires="wps">
            <w:drawing>
              <wp:anchor distT="0" distB="0" distL="114300" distR="114300" simplePos="0" relativeHeight="251695616" behindDoc="0" locked="0" layoutInCell="1" allowOverlap="1" wp14:anchorId="7E54AF8F" wp14:editId="7AB6FF7C">
                <wp:simplePos x="0" y="0"/>
                <wp:positionH relativeFrom="margin">
                  <wp:posOffset>567690</wp:posOffset>
                </wp:positionH>
                <wp:positionV relativeFrom="paragraph">
                  <wp:posOffset>92075</wp:posOffset>
                </wp:positionV>
                <wp:extent cx="1905000" cy="3352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19050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57971" w14:textId="0C5D9D5D" w:rsidR="00833DA2" w:rsidRPr="008B7F5A" w:rsidRDefault="00833DA2" w:rsidP="00440B66">
                            <w:pPr>
                              <w:spacing w:line="180" w:lineRule="auto"/>
                              <w:jc w:val="center"/>
                              <w:rPr>
                                <w:rFonts w:ascii="メイリオ" w:eastAsia="メイリオ" w:hAnsi="メイリオ"/>
                                <w:sz w:val="18"/>
                              </w:rPr>
                            </w:pPr>
                            <w:r>
                              <w:rPr>
                                <w:rFonts w:ascii="メイリオ" w:eastAsia="メイリオ" w:hAnsi="メイリオ" w:hint="eastAsia"/>
                                <w:sz w:val="18"/>
                              </w:rPr>
                              <w:t>＜</w:t>
                            </w:r>
                            <w:r w:rsidRPr="000A5FE2">
                              <w:rPr>
                                <w:rFonts w:ascii="HG丸ｺﾞｼｯｸM-PRO" w:eastAsia="HG丸ｺﾞｼｯｸM-PRO" w:hAnsi="HG丸ｺﾞｼｯｸM-PRO" w:hint="eastAsia"/>
                                <w:sz w:val="20"/>
                                <w:szCs w:val="20"/>
                              </w:rPr>
                              <w:t>アカウント</w:t>
                            </w:r>
                            <w:r w:rsidRPr="000A5FE2">
                              <w:rPr>
                                <w:rFonts w:ascii="HG丸ｺﾞｼｯｸM-PRO" w:eastAsia="HG丸ｺﾞｼｯｸM-PRO" w:hAnsi="HG丸ｺﾞｼｯｸM-PRO"/>
                                <w:sz w:val="20"/>
                                <w:szCs w:val="20"/>
                              </w:rPr>
                              <w:t>発行時</w:t>
                            </w:r>
                            <w:r w:rsidRPr="000A5FE2">
                              <w:rPr>
                                <w:rFonts w:ascii="HG丸ｺﾞｼｯｸM-PRO" w:eastAsia="HG丸ｺﾞｼｯｸM-PRO" w:hAnsi="HG丸ｺﾞｼｯｸM-PRO" w:hint="eastAsia"/>
                                <w:sz w:val="20"/>
                                <w:szCs w:val="20"/>
                              </w:rPr>
                              <w:t>の流れ</w:t>
                            </w:r>
                            <w:r>
                              <w:rPr>
                                <w:rFonts w:ascii="メイリオ" w:eastAsia="メイリオ" w:hAnsi="メイリオ" w:hint="eastAsia"/>
                                <w:sz w:val="18"/>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54AF8F" id="_x0000_t202" coordsize="21600,21600" o:spt="202" path="m,l,21600r21600,l21600,xe">
                <v:stroke joinstyle="miter"/>
                <v:path gradientshapeok="t" o:connecttype="rect"/>
              </v:shapetype>
              <v:shape id="テキスト ボックス 17" o:spid="_x0000_s1026" type="#_x0000_t202" style="position:absolute;left:0;text-align:left;margin-left:44.7pt;margin-top:7.25pt;width:150pt;height:26.4pt;z-index:25169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" fillcolor="white [3201]" stroked="f" strokeweight=".5pt">
                <v:textbox inset="2mm,2mm,2mm,2mm">
                  <w:txbxContent>
                    <w:p w14:paraId="3C257971" w14:textId="0C5D9D5D" w:rsidR="00833DA2" w:rsidRPr="008B7F5A" w:rsidRDefault="00833DA2" w:rsidP="00440B66">
                      <w:pPr>
                        <w:spacing w:line="180" w:lineRule="auto"/>
                        <w:jc w:val="center"/>
                        <w:rPr>
                          <w:rFonts w:ascii="メイリオ" w:eastAsia="メイリオ" w:hAnsi="メイリオ"/>
                          <w:sz w:val="18"/>
                        </w:rPr>
                      </w:pPr>
                      <w:r>
                        <w:rPr>
                          <w:rFonts w:ascii="メイリオ" w:eastAsia="メイリオ" w:hAnsi="メイリオ" w:hint="eastAsia"/>
                          <w:sz w:val="18"/>
                        </w:rPr>
                        <w:t>＜</w:t>
                      </w:r>
                      <w:r w:rsidRPr="000A5FE2">
                        <w:rPr>
                          <w:rFonts w:ascii="HG丸ｺﾞｼｯｸM-PRO" w:eastAsia="HG丸ｺﾞｼｯｸM-PRO" w:hAnsi="HG丸ｺﾞｼｯｸM-PRO" w:hint="eastAsia"/>
                          <w:sz w:val="20"/>
                          <w:szCs w:val="20"/>
                        </w:rPr>
                        <w:t>アカウント</w:t>
                      </w:r>
                      <w:r w:rsidRPr="000A5FE2">
                        <w:rPr>
                          <w:rFonts w:ascii="HG丸ｺﾞｼｯｸM-PRO" w:eastAsia="HG丸ｺﾞｼｯｸM-PRO" w:hAnsi="HG丸ｺﾞｼｯｸM-PRO"/>
                          <w:sz w:val="20"/>
                          <w:szCs w:val="20"/>
                        </w:rPr>
                        <w:t>発行時</w:t>
                      </w:r>
                      <w:r w:rsidRPr="000A5FE2">
                        <w:rPr>
                          <w:rFonts w:ascii="HG丸ｺﾞｼｯｸM-PRO" w:eastAsia="HG丸ｺﾞｼｯｸM-PRO" w:hAnsi="HG丸ｺﾞｼｯｸM-PRO" w:hint="eastAsia"/>
                          <w:sz w:val="20"/>
                          <w:szCs w:val="20"/>
                        </w:rPr>
                        <w:t>の流れ</w:t>
                      </w:r>
                      <w:r>
                        <w:rPr>
                          <w:rFonts w:ascii="メイリオ" w:eastAsia="メイリオ" w:hAnsi="メイリオ" w:hint="eastAsia"/>
                          <w:sz w:val="18"/>
                        </w:rPr>
                        <w:t>＞</w:t>
                      </w:r>
                    </w:p>
                  </w:txbxContent>
                </v:textbox>
                <w10:wrap anchorx="margin"/>
              </v:shape>
            </w:pict>
          </mc:Fallback>
        </mc:AlternateContent>
      </w:r>
    </w:p>
    <w:p w14:paraId="795EA416" w14:textId="0678E796" w:rsidR="00A66F6B" w:rsidRDefault="00A66F6B" w:rsidP="000A5FE2">
      <w:pPr>
        <w:pStyle w:val="ab"/>
        <w:ind w:leftChars="0" w:left="420"/>
        <w:rPr>
          <w:rFonts w:ascii="Arial" w:eastAsia="HG丸ｺﾞｼｯｸM-PRO" w:hAnsi="Arial"/>
        </w:rPr>
      </w:pPr>
    </w:p>
    <w:p w14:paraId="06B94741" w14:textId="5F130639" w:rsidR="00A66F6B" w:rsidRDefault="00440B66" w:rsidP="000A5FE2">
      <w:pPr>
        <w:pStyle w:val="ab"/>
        <w:ind w:leftChars="0" w:left="420"/>
        <w:rPr>
          <w:rFonts w:ascii="Arial" w:eastAsia="HG丸ｺﾞｼｯｸM-PRO" w:hAnsi="Arial"/>
        </w:rPr>
      </w:pPr>
      <w:r>
        <w:rPr>
          <w:noProof/>
        </w:rPr>
        <mc:AlternateContent>
          <mc:Choice Requires="wps">
            <w:drawing>
              <wp:anchor distT="0" distB="0" distL="114300" distR="114300" simplePos="0" relativeHeight="251690496" behindDoc="0" locked="0" layoutInCell="1" allowOverlap="1" wp14:anchorId="6C1F765A" wp14:editId="56BE971F">
                <wp:simplePos x="0" y="0"/>
                <wp:positionH relativeFrom="margin">
                  <wp:posOffset>1280795</wp:posOffset>
                </wp:positionH>
                <wp:positionV relativeFrom="paragraph">
                  <wp:posOffset>14410</wp:posOffset>
                </wp:positionV>
                <wp:extent cx="2821305" cy="398145"/>
                <wp:effectExtent l="0" t="0" r="17145" b="20955"/>
                <wp:wrapNone/>
                <wp:docPr id="3" name="テキスト ボックス 3"/>
                <wp:cNvGraphicFramePr/>
                <a:graphic xmlns:a="http://schemas.openxmlformats.org/drawingml/2006/main">
                  <a:graphicData uri="http://schemas.microsoft.com/office/word/2010/wordprocessingShape">
                    <wps:wsp>
                      <wps:cNvSpPr txBox="1"/>
                      <wps:spPr>
                        <a:xfrm>
                          <a:off x="0" y="0"/>
                          <a:ext cx="2821305" cy="398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B51469" w14:textId="740C83CF" w:rsidR="00833DA2" w:rsidRPr="000A5FE2" w:rsidRDefault="00833DA2" w:rsidP="000A5FE2">
                            <w:pPr>
                              <w:widowControl/>
                              <w:jc w:val="center"/>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Arial" w:hint="eastAsia"/>
                                <w:sz w:val="20"/>
                                <w:szCs w:val="20"/>
                              </w:rPr>
                              <w:t>研究責任者・研究分担者・入力担当者等</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765A" id="テキスト ボックス 3" o:spid="_x0000_s1027" type="#_x0000_t202" style="position:absolute;left:0;text-align:left;margin-left:100.85pt;margin-top:1.15pt;width:222.15pt;height:31.3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" fillcolor="white [3201]" strokeweight=".5pt">
                <v:textbox inset="2mm,2mm,2mm,2mm">
                  <w:txbxContent>
                    <w:p w14:paraId="5BB51469" w14:textId="740C83CF" w:rsidR="00833DA2" w:rsidRPr="000A5FE2" w:rsidRDefault="00833DA2" w:rsidP="000A5FE2">
                      <w:pPr>
                        <w:widowControl/>
                        <w:jc w:val="center"/>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Arial" w:hint="eastAsia"/>
                          <w:sz w:val="20"/>
                          <w:szCs w:val="20"/>
                        </w:rPr>
                        <w:t>研究責任者・研究分担者・入力担当者等</w:t>
                      </w:r>
                    </w:p>
                  </w:txbxContent>
                </v:textbox>
                <w10:wrap anchorx="margin"/>
              </v:shape>
            </w:pict>
          </mc:Fallback>
        </mc:AlternateContent>
      </w:r>
    </w:p>
    <w:p w14:paraId="47759136" w14:textId="072A1117" w:rsidR="00A66F6B" w:rsidRDefault="004F5491" w:rsidP="000A5FE2">
      <w:pPr>
        <w:pStyle w:val="ab"/>
        <w:ind w:leftChars="0" w:left="420"/>
        <w:rPr>
          <w:rFonts w:ascii="Arial" w:eastAsia="HG丸ｺﾞｼｯｸM-PRO" w:hAnsi="Arial"/>
        </w:rPr>
      </w:pPr>
      <w:r>
        <w:rPr>
          <w:noProof/>
        </w:rPr>
        <mc:AlternateContent>
          <mc:Choice Requires="wps">
            <w:drawing>
              <wp:anchor distT="0" distB="0" distL="114300" distR="114300" simplePos="0" relativeHeight="251696640" behindDoc="0" locked="0" layoutInCell="1" allowOverlap="1" wp14:anchorId="169C0D65" wp14:editId="2F162F38">
                <wp:simplePos x="0" y="0"/>
                <wp:positionH relativeFrom="page">
                  <wp:posOffset>3857625</wp:posOffset>
                </wp:positionH>
                <wp:positionV relativeFrom="paragraph">
                  <wp:posOffset>215899</wp:posOffset>
                </wp:positionV>
                <wp:extent cx="2000250" cy="5810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0002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9ED17" w14:textId="77777777" w:rsidR="00833DA2" w:rsidRPr="000A5FE2" w:rsidRDefault="00833DA2" w:rsidP="000A5FE2">
                            <w:pPr>
                              <w:spacing w:line="120" w:lineRule="auto"/>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アカウント</w:t>
                            </w:r>
                            <w:r w:rsidRPr="000A5FE2">
                              <w:rPr>
                                <w:rFonts w:ascii="HG丸ｺﾞｼｯｸM-PRO" w:eastAsia="HG丸ｺﾞｼｯｸM-PRO" w:hAnsi="HG丸ｺﾞｼｯｸM-PRO"/>
                                <w:sz w:val="18"/>
                              </w:rPr>
                              <w:t>申請</w:t>
                            </w:r>
                          </w:p>
                          <w:p w14:paraId="1323D54A" w14:textId="1F29869A" w:rsidR="00833DA2" w:rsidRPr="000A5FE2" w:rsidRDefault="00833DA2" w:rsidP="000A5FE2">
                            <w:pPr>
                              <w:spacing w:line="120" w:lineRule="auto"/>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※申請</w:t>
                            </w:r>
                            <w:r w:rsidRPr="000A5FE2">
                              <w:rPr>
                                <w:rFonts w:ascii="HG丸ｺﾞｼｯｸM-PRO" w:eastAsia="HG丸ｺﾞｼｯｸM-PRO" w:hAnsi="HG丸ｺﾞｼｯｸM-PRO"/>
                                <w:sz w:val="18"/>
                              </w:rPr>
                              <w:t>方法は</w:t>
                            </w:r>
                            <w:r w:rsidRPr="000A5FE2">
                              <w:rPr>
                                <w:rFonts w:ascii="HG丸ｺﾞｼｯｸM-PRO" w:eastAsia="HG丸ｺﾞｼｯｸM-PRO" w:hAnsi="HG丸ｺﾞｼｯｸM-PRO" w:hint="eastAsia"/>
                                <w:sz w:val="18"/>
                              </w:rPr>
                              <w:t>各</w:t>
                            </w:r>
                            <w:r w:rsidRPr="000A5FE2">
                              <w:rPr>
                                <w:rFonts w:ascii="HG丸ｺﾞｼｯｸM-PRO" w:eastAsia="HG丸ｺﾞｼｯｸM-PRO" w:hAnsi="HG丸ｺﾞｼｯｸM-PRO"/>
                                <w:sz w:val="18"/>
                              </w:rPr>
                              <w:t>研究に</w:t>
                            </w:r>
                            <w:r w:rsidRPr="000A5FE2">
                              <w:rPr>
                                <w:rFonts w:ascii="HG丸ｺﾞｼｯｸM-PRO" w:eastAsia="HG丸ｺﾞｼｯｸM-PRO" w:hAnsi="HG丸ｺﾞｼｯｸM-PRO" w:hint="eastAsia"/>
                                <w:sz w:val="18"/>
                              </w:rPr>
                              <w:t>準ずる</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0D65" id="テキスト ボックス 19" o:spid="_x0000_s1028" type="#_x0000_t202" style="position:absolute;left:0;text-align:left;margin-left:303.75pt;margin-top:17pt;width:157.5pt;height:45.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" filled="f" stroked="f" strokeweight=".5pt">
                <v:textbox inset="2mm,2mm,2mm,2mm">
                  <w:txbxContent>
                    <w:p w14:paraId="0299ED17" w14:textId="77777777" w:rsidR="00833DA2" w:rsidRPr="000A5FE2" w:rsidRDefault="00833DA2" w:rsidP="000A5FE2">
                      <w:pPr>
                        <w:spacing w:line="120" w:lineRule="auto"/>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アカウント</w:t>
                      </w:r>
                      <w:r w:rsidRPr="000A5FE2">
                        <w:rPr>
                          <w:rFonts w:ascii="HG丸ｺﾞｼｯｸM-PRO" w:eastAsia="HG丸ｺﾞｼｯｸM-PRO" w:hAnsi="HG丸ｺﾞｼｯｸM-PRO"/>
                          <w:sz w:val="18"/>
                        </w:rPr>
                        <w:t>申請</w:t>
                      </w:r>
                    </w:p>
                    <w:p w14:paraId="1323D54A" w14:textId="1F29869A" w:rsidR="00833DA2" w:rsidRPr="000A5FE2" w:rsidRDefault="00833DA2" w:rsidP="000A5FE2">
                      <w:pPr>
                        <w:spacing w:line="120" w:lineRule="auto"/>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※申請</w:t>
                      </w:r>
                      <w:r w:rsidRPr="000A5FE2">
                        <w:rPr>
                          <w:rFonts w:ascii="HG丸ｺﾞｼｯｸM-PRO" w:eastAsia="HG丸ｺﾞｼｯｸM-PRO" w:hAnsi="HG丸ｺﾞｼｯｸM-PRO"/>
                          <w:sz w:val="18"/>
                        </w:rPr>
                        <w:t>方法は</w:t>
                      </w:r>
                      <w:r w:rsidRPr="000A5FE2">
                        <w:rPr>
                          <w:rFonts w:ascii="HG丸ｺﾞｼｯｸM-PRO" w:eastAsia="HG丸ｺﾞｼｯｸM-PRO" w:hAnsi="HG丸ｺﾞｼｯｸM-PRO" w:hint="eastAsia"/>
                          <w:sz w:val="18"/>
                        </w:rPr>
                        <w:t>各</w:t>
                      </w:r>
                      <w:r w:rsidRPr="000A5FE2">
                        <w:rPr>
                          <w:rFonts w:ascii="HG丸ｺﾞｼｯｸM-PRO" w:eastAsia="HG丸ｺﾞｼｯｸM-PRO" w:hAnsi="HG丸ｺﾞｼｯｸM-PRO"/>
                          <w:sz w:val="18"/>
                        </w:rPr>
                        <w:t>研究に</w:t>
                      </w:r>
                      <w:r w:rsidRPr="000A5FE2">
                        <w:rPr>
                          <w:rFonts w:ascii="HG丸ｺﾞｼｯｸM-PRO" w:eastAsia="HG丸ｺﾞｼｯｸM-PRO" w:hAnsi="HG丸ｺﾞｼｯｸM-PRO" w:hint="eastAsia"/>
                          <w:sz w:val="18"/>
                        </w:rPr>
                        <w:t>準ずる</w:t>
                      </w:r>
                    </w:p>
                  </w:txbxContent>
                </v:textbox>
                <w10:wrap anchorx="page"/>
              </v:shape>
            </w:pict>
          </mc:Fallback>
        </mc:AlternateContent>
      </w:r>
    </w:p>
    <w:p w14:paraId="30CEE122" w14:textId="3B3561CE" w:rsidR="00A66F6B" w:rsidRDefault="004F5491" w:rsidP="000A5FE2">
      <w:pPr>
        <w:pStyle w:val="ab"/>
        <w:ind w:leftChars="0" w:left="420"/>
        <w:rPr>
          <w:rFonts w:ascii="Arial" w:eastAsia="HG丸ｺﾞｼｯｸM-PRO" w:hAnsi="Arial"/>
        </w:rPr>
      </w:pPr>
      <w:r>
        <w:rPr>
          <w:rFonts w:ascii="Arial" w:eastAsia="HG丸ｺﾞｼｯｸM-PRO" w:hAnsi="Arial"/>
          <w:noProof/>
        </w:rPr>
        <mc:AlternateContent>
          <mc:Choice Requires="wps">
            <w:drawing>
              <wp:anchor distT="0" distB="0" distL="114300" distR="114300" simplePos="0" relativeHeight="251691520" behindDoc="0" locked="0" layoutInCell="1" allowOverlap="1" wp14:anchorId="0FECCF63" wp14:editId="03E9A32C">
                <wp:simplePos x="0" y="0"/>
                <wp:positionH relativeFrom="column">
                  <wp:posOffset>2225675</wp:posOffset>
                </wp:positionH>
                <wp:positionV relativeFrom="paragraph">
                  <wp:posOffset>75125</wp:posOffset>
                </wp:positionV>
                <wp:extent cx="367030" cy="437222"/>
                <wp:effectExtent l="19050" t="0" r="13970" b="39370"/>
                <wp:wrapNone/>
                <wp:docPr id="11" name="下矢印 11"/>
                <wp:cNvGraphicFramePr/>
                <a:graphic xmlns:a="http://schemas.openxmlformats.org/drawingml/2006/main">
                  <a:graphicData uri="http://schemas.microsoft.com/office/word/2010/wordprocessingShape">
                    <wps:wsp>
                      <wps:cNvSpPr/>
                      <wps:spPr>
                        <a:xfrm>
                          <a:off x="0" y="0"/>
                          <a:ext cx="367030" cy="4372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9468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175.25pt;margin-top:5.9pt;width:28.9pt;height:34.4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" adj="12534" fillcolor="#5b9bd5 [3204]" strokecolor="#1f4d78 [1604]" strokeweight="1pt"/>
            </w:pict>
          </mc:Fallback>
        </mc:AlternateContent>
      </w:r>
    </w:p>
    <w:p w14:paraId="6D296960" w14:textId="656C4F46" w:rsidR="00A66F6B" w:rsidRDefault="00A66F6B" w:rsidP="000A5FE2">
      <w:pPr>
        <w:pStyle w:val="ab"/>
        <w:ind w:leftChars="0" w:left="420"/>
        <w:rPr>
          <w:rFonts w:ascii="Arial" w:eastAsia="HG丸ｺﾞｼｯｸM-PRO" w:hAnsi="Arial"/>
        </w:rPr>
      </w:pPr>
    </w:p>
    <w:p w14:paraId="72BE461F" w14:textId="36257944" w:rsidR="00A66F6B" w:rsidRDefault="004F5491" w:rsidP="000A5FE2">
      <w:pPr>
        <w:pStyle w:val="ab"/>
        <w:ind w:leftChars="0" w:left="420"/>
        <w:rPr>
          <w:rFonts w:ascii="Arial" w:eastAsia="HG丸ｺﾞｼｯｸM-PRO" w:hAnsi="Arial"/>
        </w:rPr>
      </w:pPr>
      <w:r>
        <w:rPr>
          <w:noProof/>
        </w:rPr>
        <mc:AlternateContent>
          <mc:Choice Requires="wps">
            <w:drawing>
              <wp:anchor distT="0" distB="0" distL="114300" distR="114300" simplePos="0" relativeHeight="251692544" behindDoc="0" locked="0" layoutInCell="1" allowOverlap="1" wp14:anchorId="5DBCEFEA" wp14:editId="64C4C082">
                <wp:simplePos x="0" y="0"/>
                <wp:positionH relativeFrom="margin">
                  <wp:posOffset>1109980</wp:posOffset>
                </wp:positionH>
                <wp:positionV relativeFrom="paragraph">
                  <wp:posOffset>187325</wp:posOffset>
                </wp:positionV>
                <wp:extent cx="3286125" cy="398145"/>
                <wp:effectExtent l="0" t="0" r="28575" b="20955"/>
                <wp:wrapNone/>
                <wp:docPr id="12" name="テキスト ボックス 12"/>
                <wp:cNvGraphicFramePr/>
                <a:graphic xmlns:a="http://schemas.openxmlformats.org/drawingml/2006/main">
                  <a:graphicData uri="http://schemas.microsoft.com/office/word/2010/wordprocessingShape">
                    <wps:wsp>
                      <wps:cNvSpPr txBox="1"/>
                      <wps:spPr>
                        <a:xfrm>
                          <a:off x="0" y="0"/>
                          <a:ext cx="3286125" cy="398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C3F166" w14:textId="0D98AB4E" w:rsidR="00833DA2" w:rsidRPr="000A5FE2" w:rsidRDefault="00833DA2" w:rsidP="000A5FE2">
                            <w:pPr>
                              <w:widowControl/>
                              <w:jc w:val="center"/>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Arial" w:hint="eastAsia"/>
                                <w:sz w:val="20"/>
                                <w:szCs w:val="20"/>
                              </w:rPr>
                              <w:t>連絡窓口担当者（研究事務局・データセンター等）</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EFEA" id="テキスト ボックス 12" o:spid="_x0000_s1029" type="#_x0000_t202" style="position:absolute;left:0;text-align:left;margin-left:87.4pt;margin-top:14.75pt;width:258.75pt;height:31.3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" fillcolor="white [3201]" strokeweight=".5pt">
                <v:textbox inset="2mm,2mm,2mm,2mm">
                  <w:txbxContent>
                    <w:p w14:paraId="5AC3F166" w14:textId="0D98AB4E" w:rsidR="00833DA2" w:rsidRPr="000A5FE2" w:rsidRDefault="00833DA2" w:rsidP="000A5FE2">
                      <w:pPr>
                        <w:widowControl/>
                        <w:jc w:val="center"/>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Arial" w:hint="eastAsia"/>
                          <w:sz w:val="20"/>
                          <w:szCs w:val="20"/>
                        </w:rPr>
                        <w:t>連絡窓口担当者（研究事務局・データセンター等）</w:t>
                      </w:r>
                    </w:p>
                  </w:txbxContent>
                </v:textbox>
                <w10:wrap anchorx="margin"/>
              </v:shape>
            </w:pict>
          </mc:Fallback>
        </mc:AlternateContent>
      </w:r>
    </w:p>
    <w:p w14:paraId="4881916D" w14:textId="5FE9D7DD" w:rsidR="00A66F6B" w:rsidRDefault="00A66F6B" w:rsidP="000A5FE2">
      <w:pPr>
        <w:pStyle w:val="ab"/>
        <w:ind w:leftChars="0" w:left="420"/>
        <w:rPr>
          <w:rFonts w:ascii="Arial" w:eastAsia="HG丸ｺﾞｼｯｸM-PRO" w:hAnsi="Arial"/>
        </w:rPr>
      </w:pPr>
    </w:p>
    <w:p w14:paraId="50931755" w14:textId="37335F9D" w:rsidR="00A66F6B" w:rsidRDefault="00A66F6B" w:rsidP="000A5FE2">
      <w:pPr>
        <w:pStyle w:val="ab"/>
        <w:ind w:leftChars="0" w:left="420"/>
        <w:rPr>
          <w:rFonts w:ascii="Arial" w:eastAsia="HG丸ｺﾞｼｯｸM-PRO" w:hAnsi="Arial"/>
        </w:rPr>
      </w:pPr>
    </w:p>
    <w:p w14:paraId="00830BC0" w14:textId="4517FE6B" w:rsidR="00A66F6B" w:rsidRDefault="00F2413B" w:rsidP="000A5FE2">
      <w:pPr>
        <w:pStyle w:val="ab"/>
        <w:ind w:leftChars="0" w:left="420"/>
        <w:rPr>
          <w:rFonts w:ascii="Arial" w:eastAsia="HG丸ｺﾞｼｯｸM-PRO" w:hAnsi="Arial"/>
        </w:rPr>
      </w:pPr>
      <w:r>
        <w:rPr>
          <w:rFonts w:ascii="Arial" w:eastAsia="HG丸ｺﾞｼｯｸM-PRO" w:hAnsi="Arial"/>
          <w:noProof/>
        </w:rPr>
        <mc:AlternateContent>
          <mc:Choice Requires="wps">
            <w:drawing>
              <wp:anchor distT="0" distB="0" distL="114300" distR="114300" simplePos="0" relativeHeight="251693568" behindDoc="0" locked="0" layoutInCell="1" allowOverlap="1" wp14:anchorId="6234A87A" wp14:editId="7B4FB76F">
                <wp:simplePos x="0" y="0"/>
                <wp:positionH relativeFrom="margin">
                  <wp:posOffset>2240915</wp:posOffset>
                </wp:positionH>
                <wp:positionV relativeFrom="paragraph">
                  <wp:posOffset>26865</wp:posOffset>
                </wp:positionV>
                <wp:extent cx="367030" cy="428918"/>
                <wp:effectExtent l="19050" t="0" r="13970" b="47625"/>
                <wp:wrapNone/>
                <wp:docPr id="13" name="下矢印 13"/>
                <wp:cNvGraphicFramePr/>
                <a:graphic xmlns:a="http://schemas.openxmlformats.org/drawingml/2006/main">
                  <a:graphicData uri="http://schemas.microsoft.com/office/word/2010/wordprocessingShape">
                    <wps:wsp>
                      <wps:cNvSpPr/>
                      <wps:spPr>
                        <a:xfrm>
                          <a:off x="0" y="0"/>
                          <a:ext cx="367030" cy="4289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3AF45D" id="下矢印 13" o:spid="_x0000_s1026" type="#_x0000_t67" style="position:absolute;left:0;text-align:left;margin-left:176.45pt;margin-top:2.1pt;width:28.9pt;height:33.75pt;z-index:25169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" adj="12358" fillcolor="#5b9bd5 [3204]" strokecolor="#1f4d78 [1604]" strokeweight="1pt">
                <w10:wrap anchorx="margin"/>
              </v:shape>
            </w:pict>
          </mc:Fallback>
        </mc:AlternateContent>
      </w:r>
      <w:r w:rsidR="00B06444">
        <w:rPr>
          <w:noProof/>
        </w:rPr>
        <mc:AlternateContent>
          <mc:Choice Requires="wps">
            <w:drawing>
              <wp:anchor distT="0" distB="0" distL="114300" distR="114300" simplePos="0" relativeHeight="251697664" behindDoc="0" locked="0" layoutInCell="1" allowOverlap="1" wp14:anchorId="4DDD9688" wp14:editId="3C3D06E6">
                <wp:simplePos x="0" y="0"/>
                <wp:positionH relativeFrom="margin">
                  <wp:posOffset>2794635</wp:posOffset>
                </wp:positionH>
                <wp:positionV relativeFrom="paragraph">
                  <wp:posOffset>41715</wp:posOffset>
                </wp:positionV>
                <wp:extent cx="2203450" cy="33591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20345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C3D70" w14:textId="34F08283" w:rsidR="00833DA2" w:rsidRPr="000A5FE2" w:rsidRDefault="00833DA2" w:rsidP="000A5FE2">
                            <w:pPr>
                              <w:spacing w:line="180" w:lineRule="auto"/>
                              <w:rPr>
                                <w:rFonts w:ascii="HG丸ｺﾞｼｯｸM-PRO" w:eastAsia="HG丸ｺﾞｼｯｸM-PRO" w:hAnsi="HG丸ｺﾞｼｯｸM-PRO"/>
                                <w:sz w:val="18"/>
                              </w:rPr>
                            </w:pPr>
                            <w:r w:rsidRPr="000A5FE2">
                              <w:rPr>
                                <w:rFonts w:ascii="Arial" w:eastAsia="HG丸ｺﾞｼｯｸM-PRO" w:hAnsi="Arial" w:cs="Arial"/>
                                <w:sz w:val="18"/>
                              </w:rPr>
                              <w:t xml:space="preserve">KOBE </w:t>
                            </w:r>
                            <w:proofErr w:type="spellStart"/>
                            <w:r w:rsidRPr="000A5FE2">
                              <w:rPr>
                                <w:rFonts w:ascii="Arial" w:eastAsia="HG丸ｺﾞｼｯｸM-PRO" w:hAnsi="Arial" w:cs="Arial"/>
                                <w:sz w:val="18"/>
                              </w:rPr>
                              <w:t>REDCap</w:t>
                            </w:r>
                            <w:proofErr w:type="spellEnd"/>
                            <w:r w:rsidRPr="000A5FE2">
                              <w:rPr>
                                <w:rFonts w:ascii="HG丸ｺﾞｼｯｸM-PRO" w:eastAsia="HG丸ｺﾞｼｯｸM-PRO" w:hAnsi="HG丸ｺﾞｼｯｸM-PRO" w:hint="eastAsia"/>
                                <w:sz w:val="18"/>
                              </w:rPr>
                              <w:t>ホームページより</w:t>
                            </w:r>
                            <w:r w:rsidRPr="000A5FE2">
                              <w:rPr>
                                <w:rFonts w:ascii="HG丸ｺﾞｼｯｸM-PRO" w:eastAsia="HG丸ｺﾞｼｯｸM-PRO" w:hAnsi="HG丸ｺﾞｼｯｸM-PRO"/>
                                <w:sz w:val="18"/>
                              </w:rPr>
                              <w:t>申請</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D9688" id="テキスト ボックス 24" o:spid="_x0000_s1030" type="#_x0000_t202" style="position:absolute;left:0;text-align:left;margin-left:220.05pt;margin-top:3.3pt;width:173.5pt;height:26.4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" filled="f" stroked="f" strokeweight=".5pt">
                <v:textbox inset="2mm,2mm,2mm,2mm">
                  <w:txbxContent>
                    <w:p w14:paraId="10DC3D70" w14:textId="34F08283" w:rsidR="00833DA2" w:rsidRPr="000A5FE2" w:rsidRDefault="00833DA2" w:rsidP="000A5FE2">
                      <w:pPr>
                        <w:spacing w:line="180" w:lineRule="auto"/>
                        <w:rPr>
                          <w:rFonts w:ascii="HG丸ｺﾞｼｯｸM-PRO" w:eastAsia="HG丸ｺﾞｼｯｸM-PRO" w:hAnsi="HG丸ｺﾞｼｯｸM-PRO"/>
                          <w:sz w:val="18"/>
                        </w:rPr>
                      </w:pPr>
                      <w:r w:rsidRPr="000A5FE2">
                        <w:rPr>
                          <w:rFonts w:ascii="Arial" w:eastAsia="HG丸ｺﾞｼｯｸM-PRO" w:hAnsi="Arial" w:cs="Arial"/>
                          <w:sz w:val="18"/>
                        </w:rPr>
                        <w:t xml:space="preserve">KOBE </w:t>
                      </w:r>
                      <w:proofErr w:type="spellStart"/>
                      <w:r w:rsidRPr="000A5FE2">
                        <w:rPr>
                          <w:rFonts w:ascii="Arial" w:eastAsia="HG丸ｺﾞｼｯｸM-PRO" w:hAnsi="Arial" w:cs="Arial"/>
                          <w:sz w:val="18"/>
                        </w:rPr>
                        <w:t>REDCap</w:t>
                      </w:r>
                      <w:proofErr w:type="spellEnd"/>
                      <w:r w:rsidRPr="000A5FE2">
                        <w:rPr>
                          <w:rFonts w:ascii="HG丸ｺﾞｼｯｸM-PRO" w:eastAsia="HG丸ｺﾞｼｯｸM-PRO" w:hAnsi="HG丸ｺﾞｼｯｸM-PRO" w:hint="eastAsia"/>
                          <w:sz w:val="18"/>
                        </w:rPr>
                        <w:t>ホームページより</w:t>
                      </w:r>
                      <w:r w:rsidRPr="000A5FE2">
                        <w:rPr>
                          <w:rFonts w:ascii="HG丸ｺﾞｼｯｸM-PRO" w:eastAsia="HG丸ｺﾞｼｯｸM-PRO" w:hAnsi="HG丸ｺﾞｼｯｸM-PRO"/>
                          <w:sz w:val="18"/>
                        </w:rPr>
                        <w:t>申請</w:t>
                      </w:r>
                    </w:p>
                  </w:txbxContent>
                </v:textbox>
                <w10:wrap anchorx="margin"/>
              </v:shape>
            </w:pict>
          </mc:Fallback>
        </mc:AlternateContent>
      </w:r>
    </w:p>
    <w:p w14:paraId="45073D05" w14:textId="51497033" w:rsidR="00A66F6B" w:rsidRDefault="00A66F6B" w:rsidP="000A5FE2">
      <w:pPr>
        <w:pStyle w:val="ab"/>
        <w:ind w:leftChars="0" w:left="420"/>
        <w:rPr>
          <w:rFonts w:ascii="Arial" w:eastAsia="HG丸ｺﾞｼｯｸM-PRO" w:hAnsi="Arial"/>
        </w:rPr>
      </w:pPr>
    </w:p>
    <w:p w14:paraId="37276A22" w14:textId="58CC8385" w:rsidR="00A66F6B" w:rsidRDefault="00B06444" w:rsidP="000A5FE2">
      <w:pPr>
        <w:pStyle w:val="ab"/>
        <w:ind w:leftChars="0" w:left="420"/>
        <w:rPr>
          <w:rFonts w:ascii="Arial" w:eastAsia="HG丸ｺﾞｼｯｸM-PRO" w:hAnsi="Arial"/>
        </w:rPr>
      </w:pPr>
      <w:r>
        <w:rPr>
          <w:noProof/>
        </w:rPr>
        <mc:AlternateContent>
          <mc:Choice Requires="wps">
            <w:drawing>
              <wp:anchor distT="0" distB="0" distL="114300" distR="114300" simplePos="0" relativeHeight="251694592" behindDoc="0" locked="0" layoutInCell="1" allowOverlap="1" wp14:anchorId="4DBCBA71" wp14:editId="4A0E45C1">
                <wp:simplePos x="0" y="0"/>
                <wp:positionH relativeFrom="margin">
                  <wp:posOffset>1272540</wp:posOffset>
                </wp:positionH>
                <wp:positionV relativeFrom="paragraph">
                  <wp:posOffset>120650</wp:posOffset>
                </wp:positionV>
                <wp:extent cx="2981325" cy="593725"/>
                <wp:effectExtent l="0" t="0" r="28575" b="15875"/>
                <wp:wrapNone/>
                <wp:docPr id="14" name="テキスト ボックス 14"/>
                <wp:cNvGraphicFramePr/>
                <a:graphic xmlns:a="http://schemas.openxmlformats.org/drawingml/2006/main">
                  <a:graphicData uri="http://schemas.microsoft.com/office/word/2010/wordprocessingShape">
                    <wps:wsp>
                      <wps:cNvSpPr txBox="1"/>
                      <wps:spPr>
                        <a:xfrm>
                          <a:off x="0" y="0"/>
                          <a:ext cx="2981325" cy="59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45539" w14:textId="48BBE5B8" w:rsidR="00833DA2" w:rsidRPr="000A5FE2" w:rsidRDefault="00833DA2" w:rsidP="000A5FE2">
                            <w:pPr>
                              <w:widowControl/>
                              <w:jc w:val="center"/>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Arial" w:hint="eastAsia"/>
                                <w:sz w:val="20"/>
                                <w:szCs w:val="20"/>
                              </w:rPr>
                              <w:t xml:space="preserve">神戸大学医学部附属病院　臨床研究推進センター　</w:t>
                            </w:r>
                            <w:proofErr w:type="spellStart"/>
                            <w:r w:rsidRPr="000A5FE2">
                              <w:rPr>
                                <w:rFonts w:ascii="Arial" w:eastAsia="HG丸ｺﾞｼｯｸM-PRO" w:hAnsi="Arial" w:cs="Arial"/>
                                <w:sz w:val="20"/>
                                <w:szCs w:val="20"/>
                              </w:rPr>
                              <w:t>REDCap</w:t>
                            </w:r>
                            <w:proofErr w:type="spellEnd"/>
                            <w:r w:rsidRPr="000A5FE2">
                              <w:rPr>
                                <w:rFonts w:ascii="HG丸ｺﾞｼｯｸM-PRO" w:eastAsia="HG丸ｺﾞｼｯｸM-PRO" w:hAnsi="HG丸ｺﾞｼｯｸM-PRO" w:cs="Arial" w:hint="eastAsia"/>
                                <w:sz w:val="20"/>
                                <w:szCs w:val="20"/>
                              </w:rPr>
                              <w:t>ヘルプデスク</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BA71" id="テキスト ボックス 14" o:spid="_x0000_s1031" type="#_x0000_t202" style="position:absolute;left:0;text-align:left;margin-left:100.2pt;margin-top:9.5pt;width:234.75pt;height:46.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" fillcolor="white [3201]" strokeweight=".5pt">
                <v:textbox inset="2mm,2mm,2mm,2mm">
                  <w:txbxContent>
                    <w:p w14:paraId="4B445539" w14:textId="48BBE5B8" w:rsidR="00833DA2" w:rsidRPr="000A5FE2" w:rsidRDefault="00833DA2" w:rsidP="000A5FE2">
                      <w:pPr>
                        <w:widowControl/>
                        <w:jc w:val="center"/>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Arial" w:hint="eastAsia"/>
                          <w:sz w:val="20"/>
                          <w:szCs w:val="20"/>
                        </w:rPr>
                        <w:t xml:space="preserve">神戸大学医学部附属病院　臨床研究推進センター　</w:t>
                      </w:r>
                      <w:proofErr w:type="spellStart"/>
                      <w:r w:rsidRPr="000A5FE2">
                        <w:rPr>
                          <w:rFonts w:ascii="Arial" w:eastAsia="HG丸ｺﾞｼｯｸM-PRO" w:hAnsi="Arial" w:cs="Arial"/>
                          <w:sz w:val="20"/>
                          <w:szCs w:val="20"/>
                        </w:rPr>
                        <w:t>REDCap</w:t>
                      </w:r>
                      <w:proofErr w:type="spellEnd"/>
                      <w:r w:rsidRPr="000A5FE2">
                        <w:rPr>
                          <w:rFonts w:ascii="HG丸ｺﾞｼｯｸM-PRO" w:eastAsia="HG丸ｺﾞｼｯｸM-PRO" w:hAnsi="HG丸ｺﾞｼｯｸM-PRO" w:cs="Arial" w:hint="eastAsia"/>
                          <w:sz w:val="20"/>
                          <w:szCs w:val="20"/>
                        </w:rPr>
                        <w:t>ヘルプデスク</w:t>
                      </w:r>
                    </w:p>
                  </w:txbxContent>
                </v:textbox>
                <w10:wrap anchorx="margin"/>
              </v:shape>
            </w:pict>
          </mc:Fallback>
        </mc:AlternateContent>
      </w:r>
    </w:p>
    <w:p w14:paraId="1857877C" w14:textId="4AA1FA1C" w:rsidR="00A66F6B" w:rsidRDefault="00A66F6B" w:rsidP="000A5FE2">
      <w:pPr>
        <w:pStyle w:val="ab"/>
        <w:ind w:leftChars="0" w:left="420"/>
        <w:rPr>
          <w:rFonts w:ascii="Arial" w:eastAsia="HG丸ｺﾞｼｯｸM-PRO" w:hAnsi="Arial"/>
        </w:rPr>
      </w:pPr>
    </w:p>
    <w:p w14:paraId="36A9CA67" w14:textId="0730957C" w:rsidR="00A66F6B" w:rsidRDefault="00A66F6B" w:rsidP="000A5FE2">
      <w:pPr>
        <w:pStyle w:val="ab"/>
        <w:ind w:leftChars="0" w:left="420"/>
        <w:rPr>
          <w:rFonts w:ascii="Arial" w:eastAsia="HG丸ｺﾞｼｯｸM-PRO" w:hAnsi="Arial"/>
        </w:rPr>
      </w:pPr>
    </w:p>
    <w:p w14:paraId="338AC062" w14:textId="652F627D" w:rsidR="004F5491" w:rsidRDefault="004F5491" w:rsidP="000A5FE2">
      <w:pPr>
        <w:pStyle w:val="ab"/>
        <w:ind w:leftChars="0" w:left="420"/>
        <w:rPr>
          <w:rFonts w:ascii="Arial" w:eastAsia="HG丸ｺﾞｼｯｸM-PRO" w:hAnsi="Arial"/>
        </w:rPr>
      </w:pPr>
    </w:p>
    <w:p w14:paraId="16CA16A3" w14:textId="77A86787" w:rsidR="004F5491" w:rsidRPr="000A5FE2" w:rsidRDefault="004F5491" w:rsidP="000A5FE2">
      <w:pPr>
        <w:rPr>
          <w:rFonts w:ascii="Arial" w:eastAsia="HG丸ｺﾞｼｯｸM-PRO" w:hAnsi="Arial"/>
        </w:rPr>
      </w:pPr>
    </w:p>
    <w:p w14:paraId="00243DA2" w14:textId="338B0F11" w:rsidR="00AF6AA6" w:rsidRPr="000A5FE2" w:rsidRDefault="0039334C" w:rsidP="001F0839">
      <w:pPr>
        <w:pStyle w:val="ab"/>
        <w:numPr>
          <w:ilvl w:val="0"/>
          <w:numId w:val="3"/>
        </w:numPr>
        <w:ind w:leftChars="0"/>
        <w:rPr>
          <w:rFonts w:ascii="Arial" w:eastAsia="HG丸ｺﾞｼｯｸM-PRO" w:hAnsi="Arial"/>
          <w:color w:val="FF0000"/>
        </w:rPr>
      </w:pPr>
      <w:r w:rsidRPr="0039334C">
        <w:rPr>
          <w:rFonts w:ascii="Arial" w:eastAsia="HG丸ｺﾞｼｯｸM-PRO" w:hAnsi="Arial" w:hint="eastAsia"/>
          <w:color w:val="FF0000"/>
        </w:rPr>
        <w:t>ユーザ</w:t>
      </w:r>
      <w:r w:rsidR="003E6B15">
        <w:rPr>
          <w:rFonts w:ascii="Arial" w:eastAsia="HG丸ｺﾞｼｯｸM-PRO" w:hAnsi="Arial" w:hint="eastAsia"/>
          <w:color w:val="FF0000"/>
        </w:rPr>
        <w:t>ー</w:t>
      </w:r>
      <w:r w:rsidRPr="0039334C">
        <w:rPr>
          <w:rFonts w:ascii="Arial" w:eastAsia="HG丸ｺﾞｼｯｸM-PRO" w:hAnsi="Arial" w:hint="eastAsia"/>
          <w:color w:val="FF0000"/>
        </w:rPr>
        <w:t>ID</w:t>
      </w:r>
      <w:r w:rsidRPr="0039334C">
        <w:rPr>
          <w:rFonts w:ascii="Arial" w:eastAsia="HG丸ｺﾞｼｯｸM-PRO" w:hAnsi="Arial" w:hint="eastAsia"/>
          <w:color w:val="FF0000"/>
        </w:rPr>
        <w:t>に使用するメールアドレスには</w:t>
      </w:r>
      <w:r w:rsidR="00AF6AA6">
        <w:rPr>
          <w:rFonts w:ascii="Arial" w:eastAsia="HG丸ｺﾞｼｯｸM-PRO" w:hAnsi="Arial" w:hint="eastAsia"/>
          <w:color w:val="FF0000"/>
        </w:rPr>
        <w:t>、メーリングリストはご利用いただけません。</w:t>
      </w:r>
      <w:r w:rsidR="00AF6AA6" w:rsidRPr="0039334C">
        <w:rPr>
          <w:rFonts w:ascii="Arial" w:eastAsia="HG丸ｺﾞｼｯｸM-PRO" w:hAnsi="Arial" w:hint="eastAsia"/>
          <w:color w:val="FF0000"/>
        </w:rPr>
        <w:t>所属する施設あるいは大学病院医療情報ネットワーク研究センター（</w:t>
      </w:r>
      <w:r w:rsidR="00AF6AA6" w:rsidRPr="0039334C">
        <w:rPr>
          <w:rFonts w:ascii="Arial" w:eastAsia="HG丸ｺﾞｼｯｸM-PRO" w:hAnsi="Arial" w:hint="eastAsia"/>
          <w:color w:val="FF0000"/>
        </w:rPr>
        <w:t>UMIN</w:t>
      </w:r>
      <w:r w:rsidR="00AF6AA6" w:rsidRPr="0039334C">
        <w:rPr>
          <w:rFonts w:ascii="Arial" w:eastAsia="HG丸ｺﾞｼｯｸM-PRO" w:hAnsi="Arial" w:hint="eastAsia"/>
          <w:color w:val="FF0000"/>
        </w:rPr>
        <w:t>）のメールアドレスを使用してください。</w:t>
      </w:r>
    </w:p>
    <w:p w14:paraId="6E576C61" w14:textId="215665F8" w:rsidR="00AF6AA6" w:rsidRPr="000A5FE2" w:rsidRDefault="00AF6AA6">
      <w:pPr>
        <w:pStyle w:val="ab"/>
        <w:numPr>
          <w:ilvl w:val="0"/>
          <w:numId w:val="3"/>
        </w:numPr>
        <w:ind w:leftChars="0"/>
        <w:rPr>
          <w:rFonts w:ascii="Arial" w:eastAsia="HG丸ｺﾞｼｯｸM-PRO" w:hAnsi="Arial"/>
          <w:color w:val="FF0000"/>
        </w:rPr>
      </w:pPr>
      <w:r>
        <w:rPr>
          <w:rFonts w:ascii="Arial" w:eastAsia="HG丸ｺﾞｼｯｸM-PRO" w:hAnsi="Arial" w:hint="eastAsia"/>
          <w:color w:val="FF0000"/>
        </w:rPr>
        <w:t>基本的に</w:t>
      </w:r>
      <w:r w:rsidR="000D7D64" w:rsidRPr="0039334C">
        <w:rPr>
          <w:rFonts w:ascii="Arial" w:eastAsia="HG丸ｺﾞｼｯｸM-PRO" w:hAnsi="Arial" w:hint="eastAsia"/>
          <w:color w:val="FF0000"/>
        </w:rPr>
        <w:t>フリーメールアドレス（</w:t>
      </w:r>
      <w:r w:rsidR="000D7D64" w:rsidRPr="0039334C">
        <w:rPr>
          <w:rFonts w:ascii="Arial" w:eastAsia="HG丸ｺﾞｼｯｸM-PRO" w:hAnsi="Arial" w:hint="eastAsia"/>
          <w:color w:val="FF0000"/>
        </w:rPr>
        <w:t>G-mail</w:t>
      </w:r>
      <w:r w:rsidR="000D7D64" w:rsidRPr="0039334C">
        <w:rPr>
          <w:rFonts w:ascii="Arial" w:eastAsia="HG丸ｺﾞｼｯｸM-PRO" w:hAnsi="Arial" w:hint="eastAsia"/>
          <w:color w:val="FF0000"/>
        </w:rPr>
        <w:t>や</w:t>
      </w:r>
      <w:r w:rsidR="000D7D64" w:rsidRPr="0039334C">
        <w:rPr>
          <w:rFonts w:ascii="Arial" w:eastAsia="HG丸ｺﾞｼｯｸM-PRO" w:hAnsi="Arial" w:hint="eastAsia"/>
          <w:color w:val="FF0000"/>
        </w:rPr>
        <w:t>Yahoo</w:t>
      </w:r>
      <w:r w:rsidR="000D7D64" w:rsidRPr="0039334C">
        <w:rPr>
          <w:rFonts w:ascii="Arial" w:eastAsia="HG丸ｺﾞｼｯｸM-PRO" w:hAnsi="Arial" w:hint="eastAsia"/>
          <w:color w:val="FF0000"/>
        </w:rPr>
        <w:t>メール等）</w:t>
      </w:r>
      <w:r w:rsidR="000D7D64">
        <w:rPr>
          <w:rFonts w:ascii="Arial" w:eastAsia="HG丸ｺﾞｼｯｸM-PRO" w:hAnsi="Arial" w:hint="eastAsia"/>
          <w:color w:val="FF0000"/>
        </w:rPr>
        <w:t>、</w:t>
      </w:r>
      <w:r w:rsidR="00706723">
        <w:rPr>
          <w:rFonts w:ascii="Arial" w:eastAsia="HG丸ｺﾞｼｯｸM-PRO" w:hAnsi="Arial" w:hint="eastAsia"/>
          <w:color w:val="FF0000"/>
        </w:rPr>
        <w:t>個人の所有メールアドレス</w:t>
      </w:r>
      <w:r w:rsidR="000D7D64">
        <w:rPr>
          <w:rFonts w:ascii="Arial" w:eastAsia="HG丸ｺﾞｼｯｸM-PRO" w:hAnsi="Arial" w:hint="eastAsia"/>
          <w:color w:val="FF0000"/>
        </w:rPr>
        <w:t>はご利用いただけません</w:t>
      </w:r>
      <w:r w:rsidR="00912A5B">
        <w:rPr>
          <w:rFonts w:ascii="Arial" w:eastAsia="HG丸ｺﾞｼｯｸM-PRO" w:hAnsi="Arial" w:hint="eastAsia"/>
          <w:color w:val="FF0000"/>
        </w:rPr>
        <w:t>。</w:t>
      </w:r>
      <w:r w:rsidRPr="00E015FC">
        <w:rPr>
          <w:rFonts w:ascii="Arial" w:eastAsia="HG丸ｺﾞｼｯｸM-PRO" w:hAnsi="Arial"/>
          <w:color w:val="FF0000"/>
        </w:rPr>
        <w:t>やむを得ない事由がある場合</w:t>
      </w:r>
      <w:r w:rsidR="00734A44">
        <w:rPr>
          <w:rFonts w:ascii="Arial" w:eastAsia="HG丸ｺﾞｼｯｸM-PRO" w:hAnsi="Arial" w:hint="eastAsia"/>
          <w:color w:val="FF0000"/>
        </w:rPr>
        <w:t>のみ</w:t>
      </w:r>
      <w:r w:rsidRPr="00E015FC">
        <w:rPr>
          <w:rFonts w:ascii="Arial" w:eastAsia="HG丸ｺﾞｼｯｸM-PRO" w:hAnsi="Arial"/>
          <w:color w:val="FF0000"/>
        </w:rPr>
        <w:t>、各</w:t>
      </w:r>
      <w:r>
        <w:rPr>
          <w:rFonts w:ascii="Arial" w:eastAsia="HG丸ｺﾞｼｯｸM-PRO" w:hAnsi="Arial" w:hint="eastAsia"/>
          <w:color w:val="FF0000"/>
        </w:rPr>
        <w:t>研究</w:t>
      </w:r>
      <w:r w:rsidRPr="00E015FC">
        <w:rPr>
          <w:rFonts w:ascii="Arial" w:eastAsia="HG丸ｺﾞｼｯｸM-PRO" w:hAnsi="Arial"/>
          <w:color w:val="FF0000"/>
        </w:rPr>
        <w:t>のプロジェクト責任者の許可を得て、</w:t>
      </w:r>
      <w:r>
        <w:rPr>
          <w:rFonts w:ascii="Arial" w:eastAsia="HG丸ｺﾞｼｯｸM-PRO" w:hAnsi="Arial" w:hint="eastAsia"/>
          <w:color w:val="FF0000"/>
        </w:rPr>
        <w:t>アカウント発行</w:t>
      </w:r>
      <w:r w:rsidRPr="00E015FC">
        <w:rPr>
          <w:rFonts w:ascii="Arial" w:eastAsia="HG丸ｺﾞｼｯｸM-PRO" w:hAnsi="Arial"/>
          <w:color w:val="FF0000"/>
        </w:rPr>
        <w:t>申請</w:t>
      </w:r>
      <w:r>
        <w:rPr>
          <w:rFonts w:ascii="Arial" w:eastAsia="HG丸ｺﾞｼｯｸM-PRO" w:hAnsi="Arial" w:hint="eastAsia"/>
          <w:color w:val="FF0000"/>
        </w:rPr>
        <w:t>時</w:t>
      </w:r>
      <w:r w:rsidRPr="00E015FC">
        <w:rPr>
          <w:rFonts w:ascii="Arial" w:eastAsia="HG丸ｺﾞｼｯｸM-PRO" w:hAnsi="Arial"/>
          <w:color w:val="FF0000"/>
        </w:rPr>
        <w:t>に</w:t>
      </w:r>
      <w:r>
        <w:rPr>
          <w:rFonts w:ascii="Arial" w:eastAsia="HG丸ｺﾞｼｯｸM-PRO" w:hAnsi="Arial" w:hint="eastAsia"/>
          <w:color w:val="FF0000"/>
        </w:rPr>
        <w:t>、</w:t>
      </w:r>
      <w:r w:rsidRPr="00E015FC">
        <w:rPr>
          <w:rFonts w:ascii="Arial" w:eastAsia="HG丸ｺﾞｼｯｸM-PRO" w:hAnsi="Arial"/>
          <w:color w:val="FF0000"/>
        </w:rPr>
        <w:t>その事由を記載することで利用可能</w:t>
      </w:r>
      <w:r>
        <w:rPr>
          <w:rFonts w:ascii="Arial" w:eastAsia="HG丸ｺﾞｼｯｸM-PRO" w:hAnsi="Arial" w:hint="eastAsia"/>
          <w:color w:val="FF0000"/>
        </w:rPr>
        <w:t>となります</w:t>
      </w:r>
      <w:r w:rsidRPr="00E015FC">
        <w:rPr>
          <w:rFonts w:ascii="Arial" w:eastAsia="HG丸ｺﾞｼｯｸM-PRO" w:hAnsi="Arial"/>
          <w:color w:val="FF0000"/>
        </w:rPr>
        <w:t>。</w:t>
      </w:r>
    </w:p>
    <w:p w14:paraId="4EB22FCE" w14:textId="77777777" w:rsidR="009A7D8B" w:rsidRDefault="000D7D64" w:rsidP="009A7D8B">
      <w:pPr>
        <w:pStyle w:val="ab"/>
        <w:numPr>
          <w:ilvl w:val="0"/>
          <w:numId w:val="3"/>
        </w:numPr>
        <w:ind w:leftChars="0"/>
        <w:rPr>
          <w:rFonts w:ascii="Arial" w:eastAsia="HG丸ｺﾞｼｯｸM-PRO" w:hAnsi="Arial"/>
          <w:color w:val="FF0000"/>
        </w:rPr>
      </w:pPr>
      <w:r w:rsidRPr="0093772D">
        <w:rPr>
          <w:rFonts w:ascii="Arial" w:eastAsia="HG丸ｺﾞｼｯｸM-PRO" w:hAnsi="Arial" w:hint="eastAsia"/>
          <w:color w:val="FF0000"/>
        </w:rPr>
        <w:t>アカウントの共有は不可となりますので、お</w:t>
      </w:r>
      <w:r w:rsidRPr="0093772D">
        <w:rPr>
          <w:rFonts w:ascii="Arial" w:eastAsia="HG丸ｺﾞｼｯｸM-PRO" w:hAnsi="Arial" w:hint="eastAsia"/>
          <w:color w:val="FF0000"/>
        </w:rPr>
        <w:t>1</w:t>
      </w:r>
      <w:r w:rsidRPr="0093772D">
        <w:rPr>
          <w:rFonts w:ascii="Arial" w:eastAsia="HG丸ｺﾞｼｯｸM-PRO" w:hAnsi="Arial" w:hint="eastAsia"/>
          <w:color w:val="FF0000"/>
        </w:rPr>
        <w:t>人ずつ申請をお願いいたします。</w:t>
      </w:r>
    </w:p>
    <w:p w14:paraId="4E93C527" w14:textId="6FC75FC6" w:rsidR="00A66F6B" w:rsidRPr="009A7D8B" w:rsidRDefault="007D29E9" w:rsidP="009A7D8B">
      <w:pPr>
        <w:pStyle w:val="ab"/>
        <w:numPr>
          <w:ilvl w:val="0"/>
          <w:numId w:val="3"/>
        </w:numPr>
        <w:ind w:leftChars="0"/>
        <w:rPr>
          <w:rFonts w:ascii="Arial" w:eastAsia="HG丸ｺﾞｼｯｸM-PRO" w:hAnsi="Arial"/>
          <w:color w:val="FF0000"/>
        </w:rPr>
      </w:pPr>
      <w:r w:rsidRPr="000A5FE2">
        <w:rPr>
          <w:rFonts w:ascii="Arial" w:eastAsia="HG丸ｺﾞｼｯｸM-PRO" w:hAnsi="Arial"/>
          <w:color w:val="FF0000"/>
        </w:rPr>
        <w:br w:type="page"/>
      </w:r>
    </w:p>
    <w:p w14:paraId="7FBBE219" w14:textId="76DFF4FE" w:rsidR="0093399D" w:rsidRDefault="000E1982" w:rsidP="0093399D">
      <w:pPr>
        <w:pStyle w:val="ab"/>
        <w:numPr>
          <w:ilvl w:val="0"/>
          <w:numId w:val="2"/>
        </w:numPr>
        <w:ind w:leftChars="0"/>
        <w:rPr>
          <w:rFonts w:ascii="Arial" w:eastAsia="HG丸ｺﾞｼｯｸM-PRO" w:hAnsi="Arial"/>
        </w:rPr>
      </w:pPr>
      <w:r w:rsidRPr="000E1982">
        <w:rPr>
          <w:rFonts w:ascii="Arial" w:eastAsia="HG丸ｺﾞｼｯｸM-PRO" w:hAnsi="Arial" w:hint="eastAsia"/>
        </w:rPr>
        <w:lastRenderedPageBreak/>
        <w:t>ユーザ</w:t>
      </w:r>
      <w:r w:rsidR="003E6B15">
        <w:rPr>
          <w:rFonts w:ascii="Arial" w:eastAsia="HG丸ｺﾞｼｯｸM-PRO" w:hAnsi="Arial" w:hint="eastAsia"/>
        </w:rPr>
        <w:t>ー</w:t>
      </w:r>
      <w:r w:rsidRPr="000E1982">
        <w:rPr>
          <w:rFonts w:ascii="Arial" w:eastAsia="HG丸ｺﾞｼｯｸM-PRO" w:hAnsi="Arial" w:hint="eastAsia"/>
        </w:rPr>
        <w:t>登録完了後、各ユーザ</w:t>
      </w:r>
      <w:r w:rsidR="003E6B15">
        <w:rPr>
          <w:rFonts w:ascii="Arial" w:eastAsia="HG丸ｺﾞｼｯｸM-PRO" w:hAnsi="Arial" w:hint="eastAsia"/>
        </w:rPr>
        <w:t>ー</w:t>
      </w:r>
      <w:r w:rsidRPr="000E1982">
        <w:rPr>
          <w:rFonts w:ascii="Arial" w:eastAsia="HG丸ｺﾞｼｯｸM-PRO" w:hAnsi="Arial" w:hint="eastAsia"/>
        </w:rPr>
        <w:t>のメールアドレス宛に以下の内容のメールが自動送信されます。メール本文内の</w:t>
      </w:r>
      <w:r w:rsidR="00B849A9">
        <w:rPr>
          <w:rFonts w:ascii="Arial" w:eastAsia="HG丸ｺﾞｼｯｸM-PRO" w:hAnsi="Arial" w:cs="Arial" w:hint="eastAsia"/>
        </w:rPr>
        <w:t>《</w:t>
      </w:r>
      <w:proofErr w:type="spellStart"/>
      <w:r w:rsidR="002801C9" w:rsidRPr="00102581">
        <w:rPr>
          <w:rFonts w:ascii="Arial" w:eastAsia="HG丸ｺﾞｼｯｸM-PRO" w:hAnsi="Arial" w:cs="Arial"/>
        </w:rPr>
        <w:t>REDCap</w:t>
      </w:r>
      <w:proofErr w:type="spellEnd"/>
      <w:r w:rsidR="002801C9" w:rsidRPr="00102581">
        <w:rPr>
          <w:rFonts w:ascii="Arial" w:eastAsia="HG丸ｺﾞｼｯｸM-PRO" w:hAnsi="Arial" w:cs="Arial"/>
        </w:rPr>
        <w:t>で、</w:t>
      </w:r>
      <w:r w:rsidR="00B849A9">
        <w:rPr>
          <w:rFonts w:ascii="Arial" w:eastAsia="HG丸ｺﾞｼｯｸM-PRO" w:hAnsi="Arial" w:cs="Arial" w:hint="eastAsia"/>
        </w:rPr>
        <w:t>あ</w:t>
      </w:r>
      <w:r w:rsidR="002801C9" w:rsidRPr="00102581">
        <w:rPr>
          <w:rFonts w:ascii="Arial" w:eastAsia="HG丸ｺﾞｼｯｸM-PRO" w:hAnsi="Arial" w:cs="Arial"/>
        </w:rPr>
        <w:t>なたのパスワードを設定する専用</w:t>
      </w:r>
      <w:r w:rsidRPr="000E1982">
        <w:rPr>
          <w:rFonts w:ascii="Arial" w:eastAsia="HG丸ｺﾞｼｯｸM-PRO" w:hAnsi="Arial" w:hint="eastAsia"/>
        </w:rPr>
        <w:t>リンク</w:t>
      </w:r>
      <w:r w:rsidR="002801C9">
        <w:rPr>
          <w:rFonts w:ascii="Arial" w:eastAsia="HG丸ｺﾞｼｯｸM-PRO" w:hAnsi="Arial" w:hint="eastAsia"/>
        </w:rPr>
        <w:t>》</w:t>
      </w:r>
      <w:r w:rsidRPr="000E1982">
        <w:rPr>
          <w:rFonts w:ascii="Arial" w:eastAsia="HG丸ｺﾞｼｯｸM-PRO" w:hAnsi="Arial" w:hint="eastAsia"/>
        </w:rPr>
        <w:t>をクリックして、ご自身のパスワードを設定してください。</w:t>
      </w:r>
    </w:p>
    <w:p w14:paraId="5720487A" w14:textId="19DBE22D" w:rsidR="0093399D" w:rsidRPr="000A5FE2" w:rsidRDefault="0093399D" w:rsidP="000A5FE2">
      <w:pPr>
        <w:pStyle w:val="ab"/>
        <w:numPr>
          <w:ilvl w:val="0"/>
          <w:numId w:val="47"/>
        </w:numPr>
        <w:ind w:leftChars="0"/>
        <w:rPr>
          <w:rFonts w:ascii="Arial" w:eastAsia="HG丸ｺﾞｼｯｸM-PRO" w:hAnsi="Arial"/>
        </w:rPr>
      </w:pPr>
      <w:r>
        <w:rPr>
          <w:rFonts w:ascii="Arial" w:eastAsia="HG丸ｺﾞｼｯｸM-PRO" w:hAnsi="Arial" w:hint="eastAsia"/>
          <w:color w:val="FF0000"/>
        </w:rPr>
        <w:t>まれに自動送信メールが、迷惑メールフォルダに振り分けられてしまう場合もございますのでご注意ください</w:t>
      </w:r>
      <w:r w:rsidRPr="0093772D">
        <w:rPr>
          <w:rFonts w:ascii="Arial" w:eastAsia="HG丸ｺﾞｼｯｸM-PRO" w:hAnsi="Arial" w:hint="eastAsia"/>
          <w:color w:val="FF0000"/>
        </w:rPr>
        <w:t>。</w:t>
      </w:r>
    </w:p>
    <w:p w14:paraId="358AEC97" w14:textId="2577A688" w:rsidR="00222F23" w:rsidRPr="00102581" w:rsidRDefault="00DF7172" w:rsidP="0061062C">
      <w:pPr>
        <w:pStyle w:val="32"/>
        <w:ind w:left="420"/>
      </w:pPr>
      <w:r>
        <mc:AlternateContent>
          <mc:Choice Requires="wpg">
            <w:drawing>
              <wp:anchor distT="0" distB="0" distL="114300" distR="114300" simplePos="0" relativeHeight="251731456" behindDoc="0" locked="0" layoutInCell="1" allowOverlap="1" wp14:anchorId="7A3C7A08" wp14:editId="6141058A">
                <wp:simplePos x="0" y="0"/>
                <wp:positionH relativeFrom="column">
                  <wp:posOffset>-60960</wp:posOffset>
                </wp:positionH>
                <wp:positionV relativeFrom="paragraph">
                  <wp:posOffset>330200</wp:posOffset>
                </wp:positionV>
                <wp:extent cx="6030902" cy="5248275"/>
                <wp:effectExtent l="0" t="0" r="27305" b="28575"/>
                <wp:wrapNone/>
                <wp:docPr id="105" name="グループ化 105"/>
                <wp:cNvGraphicFramePr/>
                <a:graphic xmlns:a="http://schemas.openxmlformats.org/drawingml/2006/main">
                  <a:graphicData uri="http://schemas.microsoft.com/office/word/2010/wordprocessingGroup">
                    <wpg:wgp>
                      <wpg:cNvGrpSpPr/>
                      <wpg:grpSpPr>
                        <a:xfrm>
                          <a:off x="0" y="0"/>
                          <a:ext cx="6030902" cy="5248275"/>
                          <a:chOff x="0" y="0"/>
                          <a:chExt cx="6030902" cy="5248275"/>
                        </a:xfrm>
                      </wpg:grpSpPr>
                      <wpg:grpSp>
                        <wpg:cNvPr id="74" name="グループ化 74"/>
                        <wpg:cNvGrpSpPr/>
                        <wpg:grpSpPr>
                          <a:xfrm>
                            <a:off x="0" y="0"/>
                            <a:ext cx="5686425" cy="5248275"/>
                            <a:chOff x="0" y="0"/>
                            <a:chExt cx="5686425" cy="5248275"/>
                          </a:xfrm>
                        </wpg:grpSpPr>
                        <wps:wsp>
                          <wps:cNvPr id="283" name="テキスト ボックス 283"/>
                          <wps:cNvSpPr txBox="1"/>
                          <wps:spPr>
                            <a:xfrm>
                              <a:off x="0" y="0"/>
                              <a:ext cx="5686425" cy="524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33F41" w14:textId="41729CF5" w:rsidR="00833DA2" w:rsidRPr="000A5FE2" w:rsidRDefault="00833DA2">
                                <w:pPr>
                                  <w:widowControl/>
                                  <w:jc w:val="left"/>
                                  <w:rPr>
                                    <w:rFonts w:ascii="HG丸ｺﾞｼｯｸM-PRO" w:eastAsia="HG丸ｺﾞｼｯｸM-PRO" w:hAnsi="HG丸ｺﾞｼｯｸM-PRO" w:cs="ＭＳ Ｐゴシック"/>
                                    <w:kern w:val="0"/>
                                    <w:sz w:val="18"/>
                                    <w:szCs w:val="18"/>
                                  </w:rPr>
                                </w:pPr>
                                <w:r w:rsidRPr="002F75A0">
                                  <w:rPr>
                                    <w:rFonts w:ascii="ＭＳ Ｐゴシック" w:eastAsia="ＭＳ Ｐゴシック" w:hAnsi="ＭＳ Ｐゴシック" w:cs="ＭＳ Ｐゴシック"/>
                                    <w:kern w:val="0"/>
                                    <w:sz w:val="24"/>
                                    <w:szCs w:val="24"/>
                                  </w:rPr>
                                  <w:t xml:space="preserve"> </w:t>
                                </w:r>
                                <w:r w:rsidRPr="000A5FE2">
                                  <w:rPr>
                                    <w:rFonts w:ascii="HG丸ｺﾞｼｯｸM-PRO" w:eastAsia="HG丸ｺﾞｼｯｸM-PRO" w:hAnsi="HG丸ｺﾞｼｯｸM-PRO" w:cs="ＭＳ Ｐゴシック" w:hint="eastAsia"/>
                                    <w:kern w:val="0"/>
                                    <w:sz w:val="18"/>
                                    <w:szCs w:val="18"/>
                                  </w:rPr>
                                  <w:t>メールタイトル：</w:t>
                                </w:r>
                                <w:proofErr w:type="spellStart"/>
                                <w:r w:rsidRPr="000A5FE2">
                                  <w:rPr>
                                    <w:rFonts w:ascii="Arial" w:eastAsia="HG丸ｺﾞｼｯｸM-PRO" w:hAnsi="Arial" w:cs="Arial"/>
                                    <w:kern w:val="0"/>
                                    <w:sz w:val="18"/>
                                    <w:szCs w:val="18"/>
                                  </w:rPr>
                                  <w:t>REDCap</w:t>
                                </w:r>
                                <w:proofErr w:type="spellEnd"/>
                                <w:r w:rsidRPr="000A5FE2">
                                  <w:rPr>
                                    <w:rFonts w:asciiTheme="majorHAnsi" w:eastAsia="HG丸ｺﾞｼｯｸM-PRO" w:hAnsiTheme="majorHAnsi" w:cstheme="majorHAnsi"/>
                                    <w:kern w:val="0"/>
                                    <w:sz w:val="18"/>
                                    <w:szCs w:val="18"/>
                                  </w:rPr>
                                  <w:t xml:space="preserve"> </w:t>
                                </w:r>
                                <w:r w:rsidRPr="000A5FE2">
                                  <w:rPr>
                                    <w:rFonts w:ascii="HG丸ｺﾞｼｯｸM-PRO" w:eastAsia="HG丸ｺﾞｼｯｸM-PRO" w:hAnsi="HG丸ｺﾞｼｯｸM-PRO" w:cs="ＭＳ Ｐゴシック" w:hint="eastAsia"/>
                                    <w:kern w:val="0"/>
                                    <w:sz w:val="18"/>
                                    <w:szCs w:val="18"/>
                                  </w:rPr>
                                  <w:t>に仮登録が完了しました</w:t>
                                </w:r>
                              </w:p>
                              <w:p w14:paraId="4DD97475" w14:textId="3C57137C" w:rsidR="00833DA2" w:rsidRPr="000A5FE2" w:rsidRDefault="00833DA2" w:rsidP="000A5FE2">
                                <w:pPr>
                                  <w:widowControl/>
                                  <w:ind w:firstLineChars="100" w:firstLine="180"/>
                                  <w:jc w:val="left"/>
                                  <w:rPr>
                                    <w:rFonts w:ascii="HG丸ｺﾞｼｯｸM-PRO" w:eastAsia="HG丸ｺﾞｼｯｸM-PRO" w:hAnsi="HG丸ｺﾞｼｯｸM-PRO" w:cs="ＭＳ Ｐゴシック"/>
                                    <w:kern w:val="0"/>
                                    <w:sz w:val="18"/>
                                    <w:szCs w:val="18"/>
                                  </w:rPr>
                                </w:pPr>
                                <w:r w:rsidRPr="000A5FE2">
                                  <w:rPr>
                                    <w:rFonts w:ascii="HG丸ｺﾞｼｯｸM-PRO" w:eastAsia="HG丸ｺﾞｼｯｸM-PRO" w:hAnsi="HG丸ｺﾞｼｯｸM-PRO" w:cs="ＭＳ Ｐゴシック" w:hint="eastAsia"/>
                                    <w:kern w:val="0"/>
                                    <w:sz w:val="18"/>
                                    <w:szCs w:val="18"/>
                                  </w:rPr>
                                  <w:t>メール文：</w:t>
                                </w:r>
                              </w:p>
                              <w:p w14:paraId="2A559661" w14:textId="77777777" w:rsidR="00833DA2" w:rsidRPr="000A5FE2" w:rsidRDefault="00833DA2" w:rsidP="0032794E">
                                <w:pPr>
                                  <w:widowControl/>
                                  <w:jc w:val="left"/>
                                  <w:rPr>
                                    <w:rFonts w:ascii="HG丸ｺﾞｼｯｸM-PRO" w:eastAsia="HG丸ｺﾞｼｯｸM-PRO" w:hAnsi="HG丸ｺﾞｼｯｸM-PRO" w:cs="ＭＳ Ｐゴシック"/>
                                    <w:kern w:val="0"/>
                                    <w:sz w:val="18"/>
                                    <w:szCs w:val="18"/>
                                  </w:rPr>
                                </w:pPr>
                                <w:proofErr w:type="spellStart"/>
                                <w:r w:rsidRPr="000A5FE2">
                                  <w:rPr>
                                    <w:rFonts w:ascii="Arial" w:eastAsia="HG丸ｺﾞｼｯｸM-PRO" w:hAnsi="Arial" w:cs="Arial"/>
                                    <w:kern w:val="0"/>
                                    <w:sz w:val="18"/>
                                    <w:szCs w:val="18"/>
                                  </w:rPr>
                                  <w:t>REDCap</w:t>
                                </w:r>
                                <w:proofErr w:type="spellEnd"/>
                                <w:r w:rsidRPr="000A5FE2">
                                  <w:rPr>
                                    <w:rFonts w:asciiTheme="majorHAnsi" w:eastAsia="HG丸ｺﾞｼｯｸM-PRO" w:hAnsiTheme="majorHAnsi" w:cstheme="majorHAnsi"/>
                                    <w:kern w:val="0"/>
                                    <w:sz w:val="18"/>
                                    <w:szCs w:val="18"/>
                                  </w:rPr>
                                  <w:t xml:space="preserve"> </w:t>
                                </w:r>
                                <w:r w:rsidRPr="000A5FE2">
                                  <w:rPr>
                                    <w:rFonts w:ascii="HG丸ｺﾞｼｯｸM-PRO" w:eastAsia="HG丸ｺﾞｼｯｸM-PRO" w:hAnsi="HG丸ｺﾞｼｯｸM-PRO" w:cs="ＭＳ Ｐゴシック"/>
                                    <w:kern w:val="0"/>
                                    <w:sz w:val="18"/>
                                    <w:szCs w:val="18"/>
                                  </w:rPr>
                                  <w:t xml:space="preserve">をご利用いただきありがとうございます。 </w:t>
                                </w:r>
                              </w:p>
                              <w:p w14:paraId="3076D3F7" w14:textId="09F9D27E" w:rsidR="00833DA2" w:rsidRPr="000A5FE2" w:rsidRDefault="00833DA2" w:rsidP="0032794E">
                                <w:pPr>
                                  <w:widowControl/>
                                  <w:jc w:val="left"/>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ＭＳ Ｐゴシック"/>
                                    <w:kern w:val="0"/>
                                    <w:sz w:val="18"/>
                                    <w:szCs w:val="18"/>
                                  </w:rPr>
                                  <w:t>このメッセージは</w:t>
                                </w:r>
                                <w:proofErr w:type="spellStart"/>
                                <w:r w:rsidRPr="000A5FE2">
                                  <w:rPr>
                                    <w:rFonts w:ascii="Arial" w:eastAsia="HG丸ｺﾞｼｯｸM-PRO" w:hAnsi="Arial" w:cs="Arial"/>
                                    <w:kern w:val="0"/>
                                    <w:sz w:val="18"/>
                                    <w:szCs w:val="18"/>
                                  </w:rPr>
                                  <w:t>REDCap</w:t>
                                </w:r>
                                <w:proofErr w:type="spellEnd"/>
                                <w:r w:rsidRPr="000A5FE2">
                                  <w:rPr>
                                    <w:rFonts w:ascii="HG丸ｺﾞｼｯｸM-PRO" w:eastAsia="HG丸ｺﾞｼｯｸM-PRO" w:hAnsi="HG丸ｺﾞｼｯｸM-PRO" w:cs="ＭＳ Ｐゴシック"/>
                                    <w:kern w:val="0"/>
                                    <w:sz w:val="18"/>
                                    <w:szCs w:val="18"/>
                                  </w:rPr>
                                  <w:t>によって自動的に作成されました。</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t>あなた</w:t>
                                </w:r>
                                <w:r w:rsidRPr="000A5FE2">
                                  <w:rPr>
                                    <w:rFonts w:ascii="HG丸ｺﾞｼｯｸM-PRO" w:eastAsia="HG丸ｺﾞｼｯｸM-PRO" w:hAnsi="HG丸ｺﾞｼｯｸM-PRO" w:cs="ＭＳ Ｐゴシック" w:hint="eastAsia"/>
                                    <w:kern w:val="0"/>
                                    <w:sz w:val="18"/>
                                    <w:szCs w:val="18"/>
                                  </w:rPr>
                                  <w:t>の</w:t>
                                </w:r>
                                <w:proofErr w:type="spellStart"/>
                                <w:r w:rsidRPr="000A5FE2">
                                  <w:rPr>
                                    <w:rFonts w:ascii="Arial" w:eastAsia="HG丸ｺﾞｼｯｸM-PRO" w:hAnsi="Arial" w:cs="Arial"/>
                                    <w:kern w:val="0"/>
                                    <w:sz w:val="18"/>
                                    <w:szCs w:val="18"/>
                                  </w:rPr>
                                  <w:t>REDCap</w:t>
                                </w:r>
                                <w:proofErr w:type="spellEnd"/>
                                <w:r w:rsidRPr="000A5FE2">
                                  <w:rPr>
                                    <w:rFonts w:ascii="HG丸ｺﾞｼｯｸM-PRO" w:eastAsia="HG丸ｺﾞｼｯｸM-PRO" w:hAnsi="HG丸ｺﾞｼｯｸM-PRO" w:cs="ＭＳ Ｐゴシック"/>
                                    <w:kern w:val="0"/>
                                    <w:sz w:val="18"/>
                                    <w:szCs w:val="18"/>
                                  </w:rPr>
                                  <w:t>アカウントが、次のユーザー名で作成されました --&gt; "</w:t>
                                </w:r>
                                <w:proofErr w:type="spellStart"/>
                                <w:r w:rsidRPr="000A5FE2">
                                  <w:rPr>
                                    <w:rFonts w:ascii="HG丸ｺﾞｼｯｸM-PRO" w:eastAsia="HG丸ｺﾞｼｯｸM-PRO" w:hAnsi="HG丸ｺﾞｼｯｸM-PRO" w:cs="ＭＳ Ｐゴシック"/>
                                    <w:bCs/>
                                    <w:kern w:val="0"/>
                                    <w:sz w:val="18"/>
                                    <w:szCs w:val="18"/>
                                  </w:rPr>
                                  <w:t>xxxxxx@xxxxxxx</w:t>
                                </w:r>
                                <w:proofErr w:type="spellEnd"/>
                                <w:r w:rsidRPr="000A5FE2">
                                  <w:rPr>
                                    <w:rFonts w:ascii="HG丸ｺﾞｼｯｸM-PRO" w:eastAsia="HG丸ｺﾞｼｯｸM-PRO" w:hAnsi="HG丸ｺﾞｼｯｸM-PRO" w:cs="ＭＳ Ｐゴシック"/>
                                    <w:bCs/>
                                    <w:kern w:val="0"/>
                                    <w:sz w:val="18"/>
                                    <w:szCs w:val="18"/>
                                  </w:rPr>
                                  <w:t>(</w:t>
                                </w:r>
                                <w:r w:rsidRPr="000A5FE2">
                                  <w:rPr>
                                    <w:rFonts w:ascii="HG丸ｺﾞｼｯｸM-PRO" w:eastAsia="HG丸ｺﾞｼｯｸM-PRO" w:hAnsi="HG丸ｺﾞｼｯｸM-PRO" w:cs="ＭＳ Ｐゴシック" w:hint="eastAsia"/>
                                    <w:bCs/>
                                    <w:kern w:val="0"/>
                                    <w:sz w:val="18"/>
                                    <w:szCs w:val="18"/>
                                  </w:rPr>
                                  <w:t>←</w:t>
                                </w:r>
                                <w:r w:rsidRPr="000A5FE2">
                                  <w:rPr>
                                    <w:rFonts w:ascii="HG丸ｺﾞｼｯｸM-PRO" w:eastAsia="HG丸ｺﾞｼｯｸM-PRO" w:hAnsi="HG丸ｺﾞｼｯｸM-PRO" w:cs="ＭＳ Ｐゴシック"/>
                                    <w:bCs/>
                                    <w:kern w:val="0"/>
                                    <w:sz w:val="18"/>
                                    <w:szCs w:val="18"/>
                                  </w:rPr>
                                  <w:t>←ユーザ</w:t>
                                </w:r>
                                <w:r w:rsidRPr="000A5FE2">
                                  <w:rPr>
                                    <w:rFonts w:ascii="HG丸ｺﾞｼｯｸM-PRO" w:eastAsia="HG丸ｺﾞｼｯｸM-PRO" w:hAnsi="HG丸ｺﾞｼｯｸM-PRO" w:cs="ＭＳ Ｐゴシック" w:hint="eastAsia"/>
                                    <w:bCs/>
                                    <w:kern w:val="0"/>
                                    <w:sz w:val="18"/>
                                    <w:szCs w:val="18"/>
                                  </w:rPr>
                                  <w:t>ー</w:t>
                                </w:r>
                                <w:r w:rsidRPr="000A5FE2">
                                  <w:rPr>
                                    <w:rFonts w:ascii="HG丸ｺﾞｼｯｸM-PRO" w:eastAsia="HG丸ｺﾞｼｯｸM-PRO" w:hAnsi="HG丸ｺﾞｼｯｸM-PRO" w:cs="ＭＳ Ｐゴシック"/>
                                    <w:bCs/>
                                    <w:kern w:val="0"/>
                                    <w:sz w:val="18"/>
                                    <w:szCs w:val="18"/>
                                  </w:rPr>
                                  <w:t>名)</w:t>
                                </w:r>
                                <w:r w:rsidRPr="000A5FE2">
                                  <w:rPr>
                                    <w:rFonts w:ascii="HG丸ｺﾞｼｯｸM-PRO" w:eastAsia="HG丸ｺﾞｼｯｸM-PRO" w:hAnsi="HG丸ｺﾞｼｯｸM-PRO" w:cs="ＭＳ Ｐゴシック"/>
                                    <w:kern w:val="0"/>
                                    <w:sz w:val="18"/>
                                    <w:szCs w:val="18"/>
                                  </w:rPr>
                                  <w:t xml:space="preserve">"。 </w:t>
                                </w:r>
                                <w:r w:rsidRPr="000A5FE2">
                                  <w:rPr>
                                    <w:rFonts w:ascii="HG丸ｺﾞｼｯｸM-PRO" w:eastAsia="HG丸ｺﾞｼｯｸM-PRO" w:hAnsi="HG丸ｺﾞｼｯｸM-PRO" w:cs="ＭＳ Ｐゴシック"/>
                                    <w:kern w:val="0"/>
                                    <w:sz w:val="18"/>
                                    <w:szCs w:val="18"/>
                                  </w:rPr>
                                  <w:br/>
                                  <w:t>まだ、仮登録の状態です。</w:t>
                                </w:r>
                                <w:r w:rsidRPr="000A5FE2">
                                  <w:rPr>
                                    <w:rFonts w:ascii="HG丸ｺﾞｼｯｸM-PRO" w:eastAsia="HG丸ｺﾞｼｯｸM-PRO" w:hAnsi="HG丸ｺﾞｼｯｸM-PRO" w:cs="ＭＳ Ｐゴシック"/>
                                    <w:kern w:val="0"/>
                                    <w:sz w:val="18"/>
                                    <w:szCs w:val="18"/>
                                  </w:rPr>
                                  <w:br/>
                                  <w:t>登録を完了するためにはパスワードを設定する必要があります。</w:t>
                                </w:r>
                                <w:r w:rsidRPr="000A5FE2">
                                  <w:rPr>
                                    <w:rFonts w:ascii="HG丸ｺﾞｼｯｸM-PRO" w:eastAsia="HG丸ｺﾞｼｯｸM-PRO" w:hAnsi="HG丸ｺﾞｼｯｸM-PRO" w:cs="ＭＳ Ｐゴシック"/>
                                    <w:kern w:val="0"/>
                                    <w:sz w:val="18"/>
                                    <w:szCs w:val="18"/>
                                  </w:rPr>
                                  <w:br/>
                                  <w:t>今すぐ、以下のリンクをクリックして、パスワードを設定し登録を完了してください。</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t>ログイン後、</w:t>
                                </w:r>
                                <w:r w:rsidRPr="000A5FE2">
                                  <w:rPr>
                                    <w:rFonts w:ascii="HG丸ｺﾞｼｯｸM-PRO" w:eastAsia="HG丸ｺﾞｼｯｸM-PRO" w:hAnsi="HG丸ｺﾞｼｯｸM-PRO" w:cs="ＭＳ Ｐゴシック"/>
                                    <w:kern w:val="0"/>
                                    <w:sz w:val="18"/>
                                    <w:szCs w:val="18"/>
                                    <w:u w:val="single"/>
                                  </w:rPr>
                                  <w:t>パスワードリカバリの質問を設定してください。</w:t>
                                </w:r>
                                <w:r w:rsidRPr="000A5FE2">
                                  <w:rPr>
                                    <w:rFonts w:ascii="HG丸ｺﾞｼｯｸM-PRO" w:eastAsia="HG丸ｺﾞｼｯｸM-PRO" w:hAnsi="HG丸ｺﾞｼｯｸM-PRO" w:cs="ＭＳ Ｐゴシック"/>
                                    <w:kern w:val="0"/>
                                    <w:sz w:val="18"/>
                                    <w:szCs w:val="18"/>
                                  </w:rPr>
                                  <w:br/>
                                  <w:t>これにより、</w:t>
                                </w:r>
                                <w:proofErr w:type="spellStart"/>
                                <w:r w:rsidRPr="000A5FE2">
                                  <w:rPr>
                                    <w:rFonts w:ascii="Arial" w:eastAsia="HG丸ｺﾞｼｯｸM-PRO" w:hAnsi="Arial" w:cs="Arial"/>
                                    <w:kern w:val="0"/>
                                    <w:sz w:val="18"/>
                                    <w:szCs w:val="18"/>
                                  </w:rPr>
                                  <w:t>REDCap</w:t>
                                </w:r>
                                <w:proofErr w:type="spellEnd"/>
                                <w:r w:rsidRPr="000A5FE2">
                                  <w:rPr>
                                    <w:rFonts w:ascii="HG丸ｺﾞｼｯｸM-PRO" w:eastAsia="HG丸ｺﾞｼｯｸM-PRO" w:hAnsi="HG丸ｺﾞｼｯｸM-PRO" w:cs="ＭＳ Ｐゴシック"/>
                                    <w:kern w:val="0"/>
                                    <w:sz w:val="18"/>
                                    <w:szCs w:val="18"/>
                                  </w:rPr>
                                  <w:t>システム管理者の手を煩わせることなくパスワードのリセットができるようになります。</w:t>
                                </w:r>
                                <w:r w:rsidRPr="000A5FE2">
                                  <w:rPr>
                                    <w:rFonts w:ascii="HG丸ｺﾞｼｯｸM-PRO" w:eastAsia="HG丸ｺﾞｼｯｸM-PRO" w:hAnsi="HG丸ｺﾞｼｯｸM-PRO" w:cs="ＭＳ Ｐゴシック"/>
                                    <w:kern w:val="0"/>
                                    <w:sz w:val="18"/>
                                    <w:szCs w:val="18"/>
                                  </w:rPr>
                                  <w:br/>
                                  <w:t>リセットするには、ログインページにある「パスワードを忘れたときはここをクリック」のリンクをクリックしてください。</w:t>
                                </w:r>
                                <w:r w:rsidRPr="000A5FE2">
                                  <w:rPr>
                                    <w:rFonts w:ascii="HG丸ｺﾞｼｯｸM-PRO" w:eastAsia="HG丸ｺﾞｼｯｸM-PRO" w:hAnsi="HG丸ｺﾞｼｯｸM-PRO" w:cs="ＭＳ Ｐゴシック"/>
                                    <w:kern w:val="0"/>
                                    <w:sz w:val="18"/>
                                    <w:szCs w:val="18"/>
                                  </w:rPr>
                                  <w:br/>
                                  <w:t>設定をしないと、ログイン直後にパスワードリカバリの質問を設定するように促すポップアップウインドウが頻繁に開きます。</w:t>
                                </w:r>
                                <w:r w:rsidRPr="000A5FE2">
                                  <w:rPr>
                                    <w:rFonts w:ascii="HG丸ｺﾞｼｯｸM-PRO" w:eastAsia="HG丸ｺﾞｼｯｸM-PRO" w:hAnsi="HG丸ｺﾞｼｯｸM-PRO" w:cs="ＭＳ Ｐゴシック"/>
                                    <w:kern w:val="0"/>
                                    <w:sz w:val="18"/>
                                    <w:szCs w:val="18"/>
                                  </w:rPr>
                                  <w:br/>
                                  <w:t>また、いつでも[プロフィール]ページの[ログイン関連オプション]で設定することもできます。</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r>
                                <w:proofErr w:type="spellStart"/>
                                <w:r w:rsidRPr="000A5FE2">
                                  <w:rPr>
                                    <w:rFonts w:ascii="Arial" w:eastAsia="HG丸ｺﾞｼｯｸM-PRO" w:hAnsi="Arial" w:cs="Arial"/>
                                    <w:color w:val="0070C0"/>
                                    <w:kern w:val="0"/>
                                    <w:sz w:val="18"/>
                                    <w:szCs w:val="18"/>
                                    <w:u w:val="single"/>
                                  </w:rPr>
                                  <w:t>REDCap</w:t>
                                </w:r>
                                <w:proofErr w:type="spellEnd"/>
                                <w:r w:rsidRPr="000A5FE2">
                                  <w:rPr>
                                    <w:rFonts w:ascii="HG丸ｺﾞｼｯｸM-PRO" w:eastAsia="HG丸ｺﾞｼｯｸM-PRO" w:hAnsi="HG丸ｺﾞｼｯｸM-PRO" w:cs="ＭＳ Ｐゴシック"/>
                                    <w:color w:val="0070C0"/>
                                    <w:kern w:val="0"/>
                                    <w:sz w:val="18"/>
                                    <w:szCs w:val="18"/>
                                    <w:u w:val="single"/>
                                  </w:rPr>
                                  <w:t>で、あなたのパスワードを設定する専用リンク　←これをクリック</w:t>
                                </w:r>
                                <w:r w:rsidRPr="000A5FE2">
                                  <w:rPr>
                                    <w:rFonts w:ascii="HG丸ｺﾞｼｯｸM-PRO" w:eastAsia="HG丸ｺﾞｼｯｸM-PRO" w:hAnsi="HG丸ｺﾞｼｯｸM-PRO" w:cs="ＭＳ Ｐゴシック"/>
                                    <w:color w:val="159BFF"/>
                                    <w:kern w:val="0"/>
                                    <w:sz w:val="18"/>
                                    <w:szCs w:val="18"/>
                                  </w:rPr>
                                  <w:t xml:space="preserve"> </w:t>
                                </w:r>
                              </w:p>
                              <w:p w14:paraId="5EC137EA" w14:textId="184D44C1" w:rsidR="00833DA2" w:rsidRPr="00C95AF7" w:rsidRDefault="00833DA2" w:rsidP="00222F23">
                                <w:pPr>
                                  <w:widowControl/>
                                  <w:jc w:val="left"/>
                                  <w:rPr>
                                    <w:rFonts w:ascii="ＭＳ Ｐゴシック" w:eastAsia="ＭＳ Ｐゴシック" w:hAnsi="ＭＳ Ｐゴシック" w:cs="ＭＳ Ｐゴシック"/>
                                    <w:b/>
                                    <w:bCs/>
                                    <w:kern w:val="0"/>
                                    <w:sz w:val="18"/>
                                    <w:szCs w:val="18"/>
                                  </w:rPr>
                                </w:pP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62" name="フローチャート: 処理 62"/>
                          <wps:cNvSpPr/>
                          <wps:spPr>
                            <a:xfrm>
                              <a:off x="57150" y="4686300"/>
                              <a:ext cx="4019550" cy="209923"/>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8" name="テキスト ボックス 3818"/>
                        <wps:cNvSpPr txBox="1"/>
                        <wps:spPr>
                          <a:xfrm>
                            <a:off x="4762500" y="238125"/>
                            <a:ext cx="1268402" cy="3579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5352A2" w14:textId="77777777" w:rsidR="00833DA2" w:rsidRPr="000A5FE2" w:rsidRDefault="00833DA2" w:rsidP="00222F23">
                              <w:pPr>
                                <w:spacing w:line="180" w:lineRule="auto"/>
                                <w:jc w:val="center"/>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自動送信メール文面</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wgp>
                  </a:graphicData>
                </a:graphic>
              </wp:anchor>
            </w:drawing>
          </mc:Choice>
          <mc:Fallback>
            <w:pict>
              <v:group w14:anchorId="7A3C7A08" id="グループ化 105" o:spid="_x0000_s1032" style="position:absolute;left:0;text-align:left;margin-left:-4.8pt;margin-top:26pt;width:474.85pt;height:413.25pt;z-index:251731456" coordsize="60309,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">
                <v:group id="グループ化 74" o:spid="_x0000_s1033" style="position:absolute;width:56864;height:52482" coordsize="56864,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テキスト ボックス 283" o:spid="_x0000_s1034" type="#_x0000_t202" style="position:absolute;width:56864;height:5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" fillcolor="white [3201]" strokeweight=".5pt">
                    <v:textbox inset="2mm,2mm,2mm,2mm">
                      <w:txbxContent>
                        <w:p w14:paraId="73933F41" w14:textId="41729CF5" w:rsidR="00833DA2" w:rsidRPr="000A5FE2" w:rsidRDefault="00833DA2">
                          <w:pPr>
                            <w:widowControl/>
                            <w:jc w:val="left"/>
                            <w:rPr>
                              <w:rFonts w:ascii="HG丸ｺﾞｼｯｸM-PRO" w:eastAsia="HG丸ｺﾞｼｯｸM-PRO" w:hAnsi="HG丸ｺﾞｼｯｸM-PRO" w:cs="ＭＳ Ｐゴシック"/>
                              <w:kern w:val="0"/>
                              <w:sz w:val="18"/>
                              <w:szCs w:val="18"/>
                            </w:rPr>
                          </w:pPr>
                          <w:r w:rsidRPr="002F75A0">
                            <w:rPr>
                              <w:rFonts w:ascii="ＭＳ Ｐゴシック" w:eastAsia="ＭＳ Ｐゴシック" w:hAnsi="ＭＳ Ｐゴシック" w:cs="ＭＳ Ｐゴシック"/>
                              <w:kern w:val="0"/>
                              <w:sz w:val="24"/>
                              <w:szCs w:val="24"/>
                            </w:rPr>
                            <w:t xml:space="preserve"> </w:t>
                          </w:r>
                          <w:r w:rsidRPr="000A5FE2">
                            <w:rPr>
                              <w:rFonts w:ascii="HG丸ｺﾞｼｯｸM-PRO" w:eastAsia="HG丸ｺﾞｼｯｸM-PRO" w:hAnsi="HG丸ｺﾞｼｯｸM-PRO" w:cs="ＭＳ Ｐゴシック" w:hint="eastAsia"/>
                              <w:kern w:val="0"/>
                              <w:sz w:val="18"/>
                              <w:szCs w:val="18"/>
                            </w:rPr>
                            <w:t>メールタイトル：</w:t>
                          </w:r>
                          <w:proofErr w:type="spellStart"/>
                          <w:r w:rsidRPr="000A5FE2">
                            <w:rPr>
                              <w:rFonts w:ascii="Arial" w:eastAsia="HG丸ｺﾞｼｯｸM-PRO" w:hAnsi="Arial" w:cs="Arial"/>
                              <w:kern w:val="0"/>
                              <w:sz w:val="18"/>
                              <w:szCs w:val="18"/>
                            </w:rPr>
                            <w:t>REDCap</w:t>
                          </w:r>
                          <w:proofErr w:type="spellEnd"/>
                          <w:r w:rsidRPr="000A5FE2">
                            <w:rPr>
                              <w:rFonts w:asciiTheme="majorHAnsi" w:eastAsia="HG丸ｺﾞｼｯｸM-PRO" w:hAnsiTheme="majorHAnsi" w:cstheme="majorHAnsi"/>
                              <w:kern w:val="0"/>
                              <w:sz w:val="18"/>
                              <w:szCs w:val="18"/>
                            </w:rPr>
                            <w:t xml:space="preserve"> </w:t>
                          </w:r>
                          <w:r w:rsidRPr="000A5FE2">
                            <w:rPr>
                              <w:rFonts w:ascii="HG丸ｺﾞｼｯｸM-PRO" w:eastAsia="HG丸ｺﾞｼｯｸM-PRO" w:hAnsi="HG丸ｺﾞｼｯｸM-PRO" w:cs="ＭＳ Ｐゴシック" w:hint="eastAsia"/>
                              <w:kern w:val="0"/>
                              <w:sz w:val="18"/>
                              <w:szCs w:val="18"/>
                            </w:rPr>
                            <w:t>に仮登録が完了しました</w:t>
                          </w:r>
                        </w:p>
                        <w:p w14:paraId="4DD97475" w14:textId="3C57137C" w:rsidR="00833DA2" w:rsidRPr="000A5FE2" w:rsidRDefault="00833DA2" w:rsidP="000A5FE2">
                          <w:pPr>
                            <w:widowControl/>
                            <w:ind w:firstLineChars="100" w:firstLine="180"/>
                            <w:jc w:val="left"/>
                            <w:rPr>
                              <w:rFonts w:ascii="HG丸ｺﾞｼｯｸM-PRO" w:eastAsia="HG丸ｺﾞｼｯｸM-PRO" w:hAnsi="HG丸ｺﾞｼｯｸM-PRO" w:cs="ＭＳ Ｐゴシック"/>
                              <w:kern w:val="0"/>
                              <w:sz w:val="18"/>
                              <w:szCs w:val="18"/>
                            </w:rPr>
                          </w:pPr>
                          <w:r w:rsidRPr="000A5FE2">
                            <w:rPr>
                              <w:rFonts w:ascii="HG丸ｺﾞｼｯｸM-PRO" w:eastAsia="HG丸ｺﾞｼｯｸM-PRO" w:hAnsi="HG丸ｺﾞｼｯｸM-PRO" w:cs="ＭＳ Ｐゴシック" w:hint="eastAsia"/>
                              <w:kern w:val="0"/>
                              <w:sz w:val="18"/>
                              <w:szCs w:val="18"/>
                            </w:rPr>
                            <w:t>メール文：</w:t>
                          </w:r>
                        </w:p>
                        <w:p w14:paraId="2A559661" w14:textId="77777777" w:rsidR="00833DA2" w:rsidRPr="000A5FE2" w:rsidRDefault="00833DA2" w:rsidP="0032794E">
                          <w:pPr>
                            <w:widowControl/>
                            <w:jc w:val="left"/>
                            <w:rPr>
                              <w:rFonts w:ascii="HG丸ｺﾞｼｯｸM-PRO" w:eastAsia="HG丸ｺﾞｼｯｸM-PRO" w:hAnsi="HG丸ｺﾞｼｯｸM-PRO" w:cs="ＭＳ Ｐゴシック"/>
                              <w:kern w:val="0"/>
                              <w:sz w:val="18"/>
                              <w:szCs w:val="18"/>
                            </w:rPr>
                          </w:pPr>
                          <w:proofErr w:type="spellStart"/>
                          <w:r w:rsidRPr="000A5FE2">
                            <w:rPr>
                              <w:rFonts w:ascii="Arial" w:eastAsia="HG丸ｺﾞｼｯｸM-PRO" w:hAnsi="Arial" w:cs="Arial"/>
                              <w:kern w:val="0"/>
                              <w:sz w:val="18"/>
                              <w:szCs w:val="18"/>
                            </w:rPr>
                            <w:t>REDCap</w:t>
                          </w:r>
                          <w:proofErr w:type="spellEnd"/>
                          <w:r w:rsidRPr="000A5FE2">
                            <w:rPr>
                              <w:rFonts w:asciiTheme="majorHAnsi" w:eastAsia="HG丸ｺﾞｼｯｸM-PRO" w:hAnsiTheme="majorHAnsi" w:cstheme="majorHAnsi"/>
                              <w:kern w:val="0"/>
                              <w:sz w:val="18"/>
                              <w:szCs w:val="18"/>
                            </w:rPr>
                            <w:t xml:space="preserve"> </w:t>
                          </w:r>
                          <w:r w:rsidRPr="000A5FE2">
                            <w:rPr>
                              <w:rFonts w:ascii="HG丸ｺﾞｼｯｸM-PRO" w:eastAsia="HG丸ｺﾞｼｯｸM-PRO" w:hAnsi="HG丸ｺﾞｼｯｸM-PRO" w:cs="ＭＳ Ｐゴシック"/>
                              <w:kern w:val="0"/>
                              <w:sz w:val="18"/>
                              <w:szCs w:val="18"/>
                            </w:rPr>
                            <w:t xml:space="preserve">をご利用いただきありがとうございます。 </w:t>
                          </w:r>
                        </w:p>
                        <w:p w14:paraId="3076D3F7" w14:textId="09F9D27E" w:rsidR="00833DA2" w:rsidRPr="000A5FE2" w:rsidRDefault="00833DA2" w:rsidP="0032794E">
                          <w:pPr>
                            <w:widowControl/>
                            <w:jc w:val="left"/>
                            <w:rPr>
                              <w:rFonts w:ascii="HG丸ｺﾞｼｯｸM-PRO" w:eastAsia="HG丸ｺﾞｼｯｸM-PRO" w:hAnsi="HG丸ｺﾞｼｯｸM-PRO" w:cs="ＭＳ Ｐゴシック"/>
                              <w:b/>
                              <w:bCs/>
                              <w:kern w:val="0"/>
                              <w:sz w:val="18"/>
                              <w:szCs w:val="18"/>
                            </w:rPr>
                          </w:pPr>
                          <w:r w:rsidRPr="000A5FE2">
                            <w:rPr>
                              <w:rFonts w:ascii="HG丸ｺﾞｼｯｸM-PRO" w:eastAsia="HG丸ｺﾞｼｯｸM-PRO" w:hAnsi="HG丸ｺﾞｼｯｸM-PRO" w:cs="ＭＳ Ｐゴシック"/>
                              <w:kern w:val="0"/>
                              <w:sz w:val="18"/>
                              <w:szCs w:val="18"/>
                            </w:rPr>
                            <w:t>このメッセージは</w:t>
                          </w:r>
                          <w:proofErr w:type="spellStart"/>
                          <w:r w:rsidRPr="000A5FE2">
                            <w:rPr>
                              <w:rFonts w:ascii="Arial" w:eastAsia="HG丸ｺﾞｼｯｸM-PRO" w:hAnsi="Arial" w:cs="Arial"/>
                              <w:kern w:val="0"/>
                              <w:sz w:val="18"/>
                              <w:szCs w:val="18"/>
                            </w:rPr>
                            <w:t>REDCap</w:t>
                          </w:r>
                          <w:proofErr w:type="spellEnd"/>
                          <w:r w:rsidRPr="000A5FE2">
                            <w:rPr>
                              <w:rFonts w:ascii="HG丸ｺﾞｼｯｸM-PRO" w:eastAsia="HG丸ｺﾞｼｯｸM-PRO" w:hAnsi="HG丸ｺﾞｼｯｸM-PRO" w:cs="ＭＳ Ｐゴシック"/>
                              <w:kern w:val="0"/>
                              <w:sz w:val="18"/>
                              <w:szCs w:val="18"/>
                            </w:rPr>
                            <w:t>によって自動的に作成されました。</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t>あなた</w:t>
                          </w:r>
                          <w:r w:rsidRPr="000A5FE2">
                            <w:rPr>
                              <w:rFonts w:ascii="HG丸ｺﾞｼｯｸM-PRO" w:eastAsia="HG丸ｺﾞｼｯｸM-PRO" w:hAnsi="HG丸ｺﾞｼｯｸM-PRO" w:cs="ＭＳ Ｐゴシック" w:hint="eastAsia"/>
                              <w:kern w:val="0"/>
                              <w:sz w:val="18"/>
                              <w:szCs w:val="18"/>
                            </w:rPr>
                            <w:t>の</w:t>
                          </w:r>
                          <w:proofErr w:type="spellStart"/>
                          <w:r w:rsidRPr="000A5FE2">
                            <w:rPr>
                              <w:rFonts w:ascii="Arial" w:eastAsia="HG丸ｺﾞｼｯｸM-PRO" w:hAnsi="Arial" w:cs="Arial"/>
                              <w:kern w:val="0"/>
                              <w:sz w:val="18"/>
                              <w:szCs w:val="18"/>
                            </w:rPr>
                            <w:t>REDCap</w:t>
                          </w:r>
                          <w:proofErr w:type="spellEnd"/>
                          <w:r w:rsidRPr="000A5FE2">
                            <w:rPr>
                              <w:rFonts w:ascii="HG丸ｺﾞｼｯｸM-PRO" w:eastAsia="HG丸ｺﾞｼｯｸM-PRO" w:hAnsi="HG丸ｺﾞｼｯｸM-PRO" w:cs="ＭＳ Ｐゴシック"/>
                              <w:kern w:val="0"/>
                              <w:sz w:val="18"/>
                              <w:szCs w:val="18"/>
                            </w:rPr>
                            <w:t>アカウントが、次のユーザー名で作成されました --&gt; "</w:t>
                          </w:r>
                          <w:proofErr w:type="spellStart"/>
                          <w:r w:rsidRPr="000A5FE2">
                            <w:rPr>
                              <w:rFonts w:ascii="HG丸ｺﾞｼｯｸM-PRO" w:eastAsia="HG丸ｺﾞｼｯｸM-PRO" w:hAnsi="HG丸ｺﾞｼｯｸM-PRO" w:cs="ＭＳ Ｐゴシック"/>
                              <w:bCs/>
                              <w:kern w:val="0"/>
                              <w:sz w:val="18"/>
                              <w:szCs w:val="18"/>
                            </w:rPr>
                            <w:t>xxxxxx@xxxxxxx</w:t>
                          </w:r>
                          <w:proofErr w:type="spellEnd"/>
                          <w:r w:rsidRPr="000A5FE2">
                            <w:rPr>
                              <w:rFonts w:ascii="HG丸ｺﾞｼｯｸM-PRO" w:eastAsia="HG丸ｺﾞｼｯｸM-PRO" w:hAnsi="HG丸ｺﾞｼｯｸM-PRO" w:cs="ＭＳ Ｐゴシック"/>
                              <w:bCs/>
                              <w:kern w:val="0"/>
                              <w:sz w:val="18"/>
                              <w:szCs w:val="18"/>
                            </w:rPr>
                            <w:t>(</w:t>
                          </w:r>
                          <w:r w:rsidRPr="000A5FE2">
                            <w:rPr>
                              <w:rFonts w:ascii="HG丸ｺﾞｼｯｸM-PRO" w:eastAsia="HG丸ｺﾞｼｯｸM-PRO" w:hAnsi="HG丸ｺﾞｼｯｸM-PRO" w:cs="ＭＳ Ｐゴシック" w:hint="eastAsia"/>
                              <w:bCs/>
                              <w:kern w:val="0"/>
                              <w:sz w:val="18"/>
                              <w:szCs w:val="18"/>
                            </w:rPr>
                            <w:t>←</w:t>
                          </w:r>
                          <w:r w:rsidRPr="000A5FE2">
                            <w:rPr>
                              <w:rFonts w:ascii="HG丸ｺﾞｼｯｸM-PRO" w:eastAsia="HG丸ｺﾞｼｯｸM-PRO" w:hAnsi="HG丸ｺﾞｼｯｸM-PRO" w:cs="ＭＳ Ｐゴシック"/>
                              <w:bCs/>
                              <w:kern w:val="0"/>
                              <w:sz w:val="18"/>
                              <w:szCs w:val="18"/>
                            </w:rPr>
                            <w:t>←ユーザ</w:t>
                          </w:r>
                          <w:r w:rsidRPr="000A5FE2">
                            <w:rPr>
                              <w:rFonts w:ascii="HG丸ｺﾞｼｯｸM-PRO" w:eastAsia="HG丸ｺﾞｼｯｸM-PRO" w:hAnsi="HG丸ｺﾞｼｯｸM-PRO" w:cs="ＭＳ Ｐゴシック" w:hint="eastAsia"/>
                              <w:bCs/>
                              <w:kern w:val="0"/>
                              <w:sz w:val="18"/>
                              <w:szCs w:val="18"/>
                            </w:rPr>
                            <w:t>ー</w:t>
                          </w:r>
                          <w:r w:rsidRPr="000A5FE2">
                            <w:rPr>
                              <w:rFonts w:ascii="HG丸ｺﾞｼｯｸM-PRO" w:eastAsia="HG丸ｺﾞｼｯｸM-PRO" w:hAnsi="HG丸ｺﾞｼｯｸM-PRO" w:cs="ＭＳ Ｐゴシック"/>
                              <w:bCs/>
                              <w:kern w:val="0"/>
                              <w:sz w:val="18"/>
                              <w:szCs w:val="18"/>
                            </w:rPr>
                            <w:t>名)</w:t>
                          </w:r>
                          <w:r w:rsidRPr="000A5FE2">
                            <w:rPr>
                              <w:rFonts w:ascii="HG丸ｺﾞｼｯｸM-PRO" w:eastAsia="HG丸ｺﾞｼｯｸM-PRO" w:hAnsi="HG丸ｺﾞｼｯｸM-PRO" w:cs="ＭＳ Ｐゴシック"/>
                              <w:kern w:val="0"/>
                              <w:sz w:val="18"/>
                              <w:szCs w:val="18"/>
                            </w:rPr>
                            <w:t xml:space="preserve">"。 </w:t>
                          </w:r>
                          <w:r w:rsidRPr="000A5FE2">
                            <w:rPr>
                              <w:rFonts w:ascii="HG丸ｺﾞｼｯｸM-PRO" w:eastAsia="HG丸ｺﾞｼｯｸM-PRO" w:hAnsi="HG丸ｺﾞｼｯｸM-PRO" w:cs="ＭＳ Ｐゴシック"/>
                              <w:kern w:val="0"/>
                              <w:sz w:val="18"/>
                              <w:szCs w:val="18"/>
                            </w:rPr>
                            <w:br/>
                            <w:t>まだ、仮登録の状態です。</w:t>
                          </w:r>
                          <w:r w:rsidRPr="000A5FE2">
                            <w:rPr>
                              <w:rFonts w:ascii="HG丸ｺﾞｼｯｸM-PRO" w:eastAsia="HG丸ｺﾞｼｯｸM-PRO" w:hAnsi="HG丸ｺﾞｼｯｸM-PRO" w:cs="ＭＳ Ｐゴシック"/>
                              <w:kern w:val="0"/>
                              <w:sz w:val="18"/>
                              <w:szCs w:val="18"/>
                            </w:rPr>
                            <w:br/>
                            <w:t>登録を完了するためにはパスワードを設定する必要があります。</w:t>
                          </w:r>
                          <w:r w:rsidRPr="000A5FE2">
                            <w:rPr>
                              <w:rFonts w:ascii="HG丸ｺﾞｼｯｸM-PRO" w:eastAsia="HG丸ｺﾞｼｯｸM-PRO" w:hAnsi="HG丸ｺﾞｼｯｸM-PRO" w:cs="ＭＳ Ｐゴシック"/>
                              <w:kern w:val="0"/>
                              <w:sz w:val="18"/>
                              <w:szCs w:val="18"/>
                            </w:rPr>
                            <w:br/>
                            <w:t>今すぐ、以下のリンクをクリックして、パスワードを設定し登録を完了してください。</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t>ログイン後、</w:t>
                          </w:r>
                          <w:r w:rsidRPr="000A5FE2">
                            <w:rPr>
                              <w:rFonts w:ascii="HG丸ｺﾞｼｯｸM-PRO" w:eastAsia="HG丸ｺﾞｼｯｸM-PRO" w:hAnsi="HG丸ｺﾞｼｯｸM-PRO" w:cs="ＭＳ Ｐゴシック"/>
                              <w:kern w:val="0"/>
                              <w:sz w:val="18"/>
                              <w:szCs w:val="18"/>
                              <w:u w:val="single"/>
                            </w:rPr>
                            <w:t>パスワードリカバリの質問を設定してください。</w:t>
                          </w:r>
                          <w:r w:rsidRPr="000A5FE2">
                            <w:rPr>
                              <w:rFonts w:ascii="HG丸ｺﾞｼｯｸM-PRO" w:eastAsia="HG丸ｺﾞｼｯｸM-PRO" w:hAnsi="HG丸ｺﾞｼｯｸM-PRO" w:cs="ＭＳ Ｐゴシック"/>
                              <w:kern w:val="0"/>
                              <w:sz w:val="18"/>
                              <w:szCs w:val="18"/>
                            </w:rPr>
                            <w:br/>
                            <w:t>これにより、</w:t>
                          </w:r>
                          <w:proofErr w:type="spellStart"/>
                          <w:r w:rsidRPr="000A5FE2">
                            <w:rPr>
                              <w:rFonts w:ascii="Arial" w:eastAsia="HG丸ｺﾞｼｯｸM-PRO" w:hAnsi="Arial" w:cs="Arial"/>
                              <w:kern w:val="0"/>
                              <w:sz w:val="18"/>
                              <w:szCs w:val="18"/>
                            </w:rPr>
                            <w:t>REDCap</w:t>
                          </w:r>
                          <w:proofErr w:type="spellEnd"/>
                          <w:r w:rsidRPr="000A5FE2">
                            <w:rPr>
                              <w:rFonts w:ascii="HG丸ｺﾞｼｯｸM-PRO" w:eastAsia="HG丸ｺﾞｼｯｸM-PRO" w:hAnsi="HG丸ｺﾞｼｯｸM-PRO" w:cs="ＭＳ Ｐゴシック"/>
                              <w:kern w:val="0"/>
                              <w:sz w:val="18"/>
                              <w:szCs w:val="18"/>
                            </w:rPr>
                            <w:t>システム管理者の手を煩わせることなくパスワードのリセットができるようになります。</w:t>
                          </w:r>
                          <w:r w:rsidRPr="000A5FE2">
                            <w:rPr>
                              <w:rFonts w:ascii="HG丸ｺﾞｼｯｸM-PRO" w:eastAsia="HG丸ｺﾞｼｯｸM-PRO" w:hAnsi="HG丸ｺﾞｼｯｸM-PRO" w:cs="ＭＳ Ｐゴシック"/>
                              <w:kern w:val="0"/>
                              <w:sz w:val="18"/>
                              <w:szCs w:val="18"/>
                            </w:rPr>
                            <w:br/>
                            <w:t>リセットするには、ログインページにある「パスワードを忘れたときはここをクリック」のリンクをクリックしてください。</w:t>
                          </w:r>
                          <w:r w:rsidRPr="000A5FE2">
                            <w:rPr>
                              <w:rFonts w:ascii="HG丸ｺﾞｼｯｸM-PRO" w:eastAsia="HG丸ｺﾞｼｯｸM-PRO" w:hAnsi="HG丸ｺﾞｼｯｸM-PRO" w:cs="ＭＳ Ｐゴシック"/>
                              <w:kern w:val="0"/>
                              <w:sz w:val="18"/>
                              <w:szCs w:val="18"/>
                            </w:rPr>
                            <w:br/>
                            <w:t>設定をしないと、ログイン直後にパスワードリカバリの質問を設定するように促すポップアップウインドウが頻繁に開きます。</w:t>
                          </w:r>
                          <w:r w:rsidRPr="000A5FE2">
                            <w:rPr>
                              <w:rFonts w:ascii="HG丸ｺﾞｼｯｸM-PRO" w:eastAsia="HG丸ｺﾞｼｯｸM-PRO" w:hAnsi="HG丸ｺﾞｼｯｸM-PRO" w:cs="ＭＳ Ｐゴシック"/>
                              <w:kern w:val="0"/>
                              <w:sz w:val="18"/>
                              <w:szCs w:val="18"/>
                            </w:rPr>
                            <w:br/>
                            <w:t>また、いつでも[プロフィール]ページの[ログイン関連オプション]で設定することもできます。</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r>
                          <w:proofErr w:type="spellStart"/>
                          <w:r w:rsidRPr="000A5FE2">
                            <w:rPr>
                              <w:rFonts w:ascii="Arial" w:eastAsia="HG丸ｺﾞｼｯｸM-PRO" w:hAnsi="Arial" w:cs="Arial"/>
                              <w:color w:val="0070C0"/>
                              <w:kern w:val="0"/>
                              <w:sz w:val="18"/>
                              <w:szCs w:val="18"/>
                              <w:u w:val="single"/>
                            </w:rPr>
                            <w:t>REDCap</w:t>
                          </w:r>
                          <w:proofErr w:type="spellEnd"/>
                          <w:r w:rsidRPr="000A5FE2">
                            <w:rPr>
                              <w:rFonts w:ascii="HG丸ｺﾞｼｯｸM-PRO" w:eastAsia="HG丸ｺﾞｼｯｸM-PRO" w:hAnsi="HG丸ｺﾞｼｯｸM-PRO" w:cs="ＭＳ Ｐゴシック"/>
                              <w:color w:val="0070C0"/>
                              <w:kern w:val="0"/>
                              <w:sz w:val="18"/>
                              <w:szCs w:val="18"/>
                              <w:u w:val="single"/>
                            </w:rPr>
                            <w:t>で、あなたのパスワードを設定する専用リンク　←これをクリック</w:t>
                          </w:r>
                          <w:r w:rsidRPr="000A5FE2">
                            <w:rPr>
                              <w:rFonts w:ascii="HG丸ｺﾞｼｯｸM-PRO" w:eastAsia="HG丸ｺﾞｼｯｸM-PRO" w:hAnsi="HG丸ｺﾞｼｯｸM-PRO" w:cs="ＭＳ Ｐゴシック"/>
                              <w:color w:val="159BFF"/>
                              <w:kern w:val="0"/>
                              <w:sz w:val="18"/>
                              <w:szCs w:val="18"/>
                            </w:rPr>
                            <w:t xml:space="preserve"> </w:t>
                          </w:r>
                        </w:p>
                        <w:p w14:paraId="5EC137EA" w14:textId="184D44C1" w:rsidR="00833DA2" w:rsidRPr="00C95AF7" w:rsidRDefault="00833DA2" w:rsidP="00222F23">
                          <w:pPr>
                            <w:widowControl/>
                            <w:jc w:val="left"/>
                            <w:rPr>
                              <w:rFonts w:ascii="ＭＳ Ｐゴシック" w:eastAsia="ＭＳ Ｐゴシック" w:hAnsi="ＭＳ Ｐゴシック" w:cs="ＭＳ Ｐゴシック"/>
                              <w:b/>
                              <w:bCs/>
                              <w:kern w:val="0"/>
                              <w:sz w:val="18"/>
                              <w:szCs w:val="18"/>
                            </w:rPr>
                          </w:pPr>
                        </w:p>
                      </w:txbxContent>
                    </v:textbox>
                  </v:shape>
                  <v:shapetype id="_x0000_t109" coordsize="21600,21600" o:spt="109" path="m,l,21600r21600,l21600,xe">
                    <v:stroke joinstyle="miter"/>
                    <v:path gradientshapeok="t" o:connecttype="rect"/>
                  </v:shapetype>
                  <v:shape id="フローチャート: 処理 62" o:spid="_x0000_s1035" type="#_x0000_t109" style="position:absolute;left:571;top:46863;width:40196;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" filled="f" strokecolor="red" strokeweight="1pt"/>
                </v:group>
                <v:shape id="テキスト ボックス 3818" o:spid="_x0000_s1036" type="#_x0000_t202" style="position:absolute;left:47625;top:2381;width:12684;height: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" fillcolor="white [3201]" strokecolor="black [3213]" strokeweight=".5pt">
                  <v:textbox inset="2mm,2mm,2mm,2mm">
                    <w:txbxContent>
                      <w:p w14:paraId="695352A2" w14:textId="77777777" w:rsidR="00833DA2" w:rsidRPr="000A5FE2" w:rsidRDefault="00833DA2" w:rsidP="00222F23">
                        <w:pPr>
                          <w:spacing w:line="180" w:lineRule="auto"/>
                          <w:jc w:val="center"/>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自動送信メール文面</w:t>
                        </w:r>
                      </w:p>
                    </w:txbxContent>
                  </v:textbox>
                </v:shape>
              </v:group>
            </w:pict>
          </mc:Fallback>
        </mc:AlternateContent>
      </w:r>
    </w:p>
    <w:p w14:paraId="2DA33BDE" w14:textId="0C54BC38" w:rsidR="00222F23" w:rsidRDefault="00222F23" w:rsidP="0061062C">
      <w:pPr>
        <w:pStyle w:val="32"/>
        <w:ind w:left="420"/>
      </w:pPr>
    </w:p>
    <w:p w14:paraId="735D9E8C" w14:textId="7CEBA197" w:rsidR="00222F23" w:rsidRDefault="00222F23" w:rsidP="002D1E31">
      <w:pPr>
        <w:pStyle w:val="32"/>
        <w:ind w:leftChars="100" w:left="210"/>
      </w:pPr>
    </w:p>
    <w:p w14:paraId="0D1138EC" w14:textId="4AF83926" w:rsidR="00F80F40" w:rsidRDefault="00F80F40" w:rsidP="002D1E31">
      <w:pPr>
        <w:pStyle w:val="32"/>
        <w:ind w:leftChars="100" w:left="210"/>
      </w:pPr>
    </w:p>
    <w:p w14:paraId="2FB53C73" w14:textId="2D3D5EFD" w:rsidR="00F80F40" w:rsidRDefault="00F80F40" w:rsidP="002D1E31">
      <w:pPr>
        <w:pStyle w:val="32"/>
        <w:ind w:leftChars="100" w:left="210"/>
      </w:pPr>
    </w:p>
    <w:p w14:paraId="2671D645" w14:textId="0CCF0D2E" w:rsidR="00F80F40" w:rsidRDefault="00F80F40" w:rsidP="002D1E31">
      <w:pPr>
        <w:pStyle w:val="32"/>
        <w:ind w:leftChars="100" w:left="210"/>
      </w:pPr>
    </w:p>
    <w:p w14:paraId="7E394D49" w14:textId="681ED9E2" w:rsidR="00F80F40" w:rsidRDefault="00F80F40" w:rsidP="002D1E31">
      <w:pPr>
        <w:pStyle w:val="32"/>
        <w:ind w:leftChars="100" w:left="210"/>
      </w:pPr>
    </w:p>
    <w:p w14:paraId="02999509" w14:textId="6129EE39" w:rsidR="00F80F40" w:rsidRDefault="00F80F40" w:rsidP="002D1E31">
      <w:pPr>
        <w:pStyle w:val="32"/>
        <w:ind w:leftChars="100" w:left="210"/>
      </w:pPr>
    </w:p>
    <w:p w14:paraId="20A4D920" w14:textId="5090DED0" w:rsidR="00F80F40" w:rsidRDefault="00F80F40" w:rsidP="002D1E31">
      <w:pPr>
        <w:pStyle w:val="32"/>
        <w:ind w:leftChars="100" w:left="210"/>
      </w:pPr>
    </w:p>
    <w:p w14:paraId="60C0A1CF" w14:textId="148B90D0" w:rsidR="00F80F40" w:rsidRDefault="00F80F40" w:rsidP="002D1E31">
      <w:pPr>
        <w:pStyle w:val="32"/>
        <w:ind w:leftChars="100" w:left="210"/>
      </w:pPr>
    </w:p>
    <w:p w14:paraId="493F285F" w14:textId="6D8DD7AF" w:rsidR="00F80F40" w:rsidRDefault="00F80F40" w:rsidP="002D1E31">
      <w:pPr>
        <w:pStyle w:val="32"/>
        <w:ind w:leftChars="100" w:left="210"/>
      </w:pPr>
    </w:p>
    <w:p w14:paraId="75984005" w14:textId="5414A404" w:rsidR="00F80F40" w:rsidRDefault="00F80F40" w:rsidP="002D1E31">
      <w:pPr>
        <w:pStyle w:val="32"/>
        <w:ind w:leftChars="100" w:left="210"/>
      </w:pPr>
    </w:p>
    <w:p w14:paraId="36E517B4" w14:textId="316BD37A" w:rsidR="00F80F40" w:rsidRDefault="00F80F40" w:rsidP="002D1E31">
      <w:pPr>
        <w:pStyle w:val="32"/>
        <w:ind w:leftChars="100" w:left="210"/>
      </w:pPr>
    </w:p>
    <w:p w14:paraId="109CC198" w14:textId="4E48EB72" w:rsidR="00F80F40" w:rsidRDefault="00F80F40" w:rsidP="002D1E31">
      <w:pPr>
        <w:pStyle w:val="32"/>
        <w:ind w:leftChars="100" w:left="210"/>
      </w:pPr>
    </w:p>
    <w:p w14:paraId="5E7D499B" w14:textId="7C07DD9B" w:rsidR="00F80F40" w:rsidRDefault="00F80F40" w:rsidP="002D1E31">
      <w:pPr>
        <w:pStyle w:val="32"/>
        <w:ind w:leftChars="100" w:left="210"/>
      </w:pPr>
    </w:p>
    <w:p w14:paraId="54CD7965" w14:textId="6D59BBD7" w:rsidR="00F80F40" w:rsidRDefault="00F80F40" w:rsidP="002D1E31">
      <w:pPr>
        <w:pStyle w:val="32"/>
        <w:ind w:leftChars="100" w:left="210"/>
      </w:pPr>
    </w:p>
    <w:p w14:paraId="26881B05" w14:textId="5105CFF6" w:rsidR="00F80F40" w:rsidRDefault="00F80F40" w:rsidP="002D1E31">
      <w:pPr>
        <w:pStyle w:val="32"/>
        <w:ind w:leftChars="100" w:left="210"/>
      </w:pPr>
    </w:p>
    <w:p w14:paraId="6707E901" w14:textId="611572FB" w:rsidR="00F80F40" w:rsidRDefault="00F80F40" w:rsidP="002D1E31">
      <w:pPr>
        <w:pStyle w:val="32"/>
        <w:ind w:leftChars="100" w:left="210"/>
      </w:pPr>
    </w:p>
    <w:p w14:paraId="253E5381" w14:textId="67D8C248" w:rsidR="00F80F40" w:rsidRDefault="00F80F40" w:rsidP="002D1E31">
      <w:pPr>
        <w:pStyle w:val="32"/>
        <w:ind w:leftChars="100" w:left="210"/>
      </w:pPr>
    </w:p>
    <w:p w14:paraId="01A23FA4" w14:textId="77777777" w:rsidR="00F80F40" w:rsidRDefault="00F80F40" w:rsidP="002D1E31">
      <w:pPr>
        <w:pStyle w:val="32"/>
        <w:ind w:leftChars="100" w:left="210"/>
      </w:pPr>
    </w:p>
    <w:p w14:paraId="4E73C81A" w14:textId="668424A2" w:rsidR="00F80F40" w:rsidRDefault="00F80F40" w:rsidP="002D1E31">
      <w:pPr>
        <w:pStyle w:val="32"/>
        <w:ind w:leftChars="100" w:left="210"/>
      </w:pPr>
    </w:p>
    <w:p w14:paraId="1379382B" w14:textId="7432EC0F" w:rsidR="00F80F40" w:rsidRDefault="00F80F40" w:rsidP="002D1E31">
      <w:pPr>
        <w:pStyle w:val="32"/>
        <w:ind w:leftChars="100" w:left="210"/>
      </w:pPr>
    </w:p>
    <w:p w14:paraId="643585E8" w14:textId="4E50E35B" w:rsidR="00F80F40" w:rsidRPr="00406DFF" w:rsidRDefault="00406DFF" w:rsidP="000A5FE2">
      <w:pPr>
        <w:widowControl/>
        <w:jc w:val="left"/>
      </w:pPr>
      <w:r>
        <w:br w:type="page"/>
      </w:r>
    </w:p>
    <w:p w14:paraId="3C28F2D2" w14:textId="08C6A592" w:rsidR="009B014A" w:rsidRDefault="0061062C" w:rsidP="002D1E31">
      <w:pPr>
        <w:pStyle w:val="32"/>
        <w:ind w:leftChars="100" w:left="210"/>
      </w:pPr>
      <w:r>
        <w:rPr>
          <w:rFonts w:ascii="Arial" w:eastAsia="HG丸ｺﾞｼｯｸM-PRO" w:hAnsi="Arial" w:cs="Arial" w:hint="eastAsia"/>
        </w:rPr>
        <w:lastRenderedPageBreak/>
        <w:t>《</w:t>
      </w:r>
      <w:r w:rsidRPr="00102581">
        <w:rPr>
          <w:rFonts w:ascii="Arial" w:eastAsia="HG丸ｺﾞｼｯｸM-PRO" w:hAnsi="Arial" w:cs="Arial"/>
        </w:rPr>
        <w:t>REDCap</w:t>
      </w:r>
      <w:r w:rsidRPr="00102581">
        <w:rPr>
          <w:rFonts w:ascii="Arial" w:eastAsia="HG丸ｺﾞｼｯｸM-PRO" w:hAnsi="Arial" w:cs="Arial"/>
        </w:rPr>
        <w:t>で、あなたのパスワードを設定する専用リンク</w:t>
      </w:r>
      <w:r>
        <w:rPr>
          <w:rFonts w:ascii="Arial" w:eastAsia="HG丸ｺﾞｼｯｸM-PRO" w:hAnsi="Arial" w:cs="Arial" w:hint="eastAsia"/>
        </w:rPr>
        <w:t>》をクリックすると、次</w:t>
      </w:r>
      <w:r w:rsidRPr="000E1982">
        <w:rPr>
          <w:rFonts w:ascii="Arial" w:eastAsia="HG丸ｺﾞｼｯｸM-PRO" w:hAnsi="Arial" w:cs="Arial" w:hint="eastAsia"/>
        </w:rPr>
        <w:t>の画面が開きます。</w:t>
      </w:r>
    </w:p>
    <w:p w14:paraId="42DD341B" w14:textId="6298FC1F" w:rsidR="000E1982" w:rsidRDefault="009B014A" w:rsidP="000E1982">
      <w:pPr>
        <w:rPr>
          <w:rFonts w:ascii="Arial" w:eastAsia="HG丸ｺﾞｼｯｸM-PRO" w:hAnsi="Arial"/>
        </w:rPr>
      </w:pPr>
      <w:r>
        <w:rPr>
          <w:rFonts w:ascii="Meiryo UI" w:eastAsia="Meiryo UI" w:hAnsi="Meiryo UI" w:cs="Times New Roman"/>
          <w:noProof/>
          <w:color w:val="000000"/>
          <w:sz w:val="22"/>
        </w:rPr>
        <w:drawing>
          <wp:inline distT="0" distB="0" distL="0" distR="0" wp14:anchorId="166876CE" wp14:editId="5CECDDC5">
            <wp:extent cx="5400040" cy="2163445"/>
            <wp:effectExtent l="0" t="0" r="0" b="8255"/>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163445"/>
                    </a:xfrm>
                    <a:prstGeom prst="rect">
                      <a:avLst/>
                    </a:prstGeom>
                  </pic:spPr>
                </pic:pic>
              </a:graphicData>
            </a:graphic>
          </wp:inline>
        </w:drawing>
      </w:r>
    </w:p>
    <w:p w14:paraId="5DE23694" w14:textId="5E20CA30" w:rsidR="00F80F40" w:rsidRDefault="00E11977" w:rsidP="00B60B30">
      <w:pPr>
        <w:rPr>
          <w:rFonts w:ascii="Arial" w:eastAsia="HG丸ｺﾞｼｯｸM-PRO" w:hAnsi="Arial" w:cs="Meiryo UI"/>
        </w:rPr>
      </w:pPr>
      <w:r>
        <w:rPr>
          <w:rFonts w:ascii="Arial" w:eastAsia="HG丸ｺﾞｼｯｸM-PRO" w:hAnsi="Arial"/>
          <w:noProof/>
        </w:rPr>
        <mc:AlternateContent>
          <mc:Choice Requires="wps">
            <w:drawing>
              <wp:anchor distT="0" distB="0" distL="114300" distR="114300" simplePos="0" relativeHeight="251606528" behindDoc="0" locked="0" layoutInCell="1" allowOverlap="1" wp14:anchorId="0C3538BD" wp14:editId="3308F9AE">
                <wp:simplePos x="0" y="0"/>
                <wp:positionH relativeFrom="column">
                  <wp:posOffset>-51435</wp:posOffset>
                </wp:positionH>
                <wp:positionV relativeFrom="paragraph">
                  <wp:posOffset>46355</wp:posOffset>
                </wp:positionV>
                <wp:extent cx="5399405" cy="472440"/>
                <wp:effectExtent l="0" t="0" r="10795" b="27940"/>
                <wp:wrapNone/>
                <wp:docPr id="50" name="正方形/長方形 50"/>
                <wp:cNvGraphicFramePr/>
                <a:graphic xmlns:a="http://schemas.openxmlformats.org/drawingml/2006/main">
                  <a:graphicData uri="http://schemas.microsoft.com/office/word/2010/wordprocessingShape">
                    <wps:wsp>
                      <wps:cNvSpPr/>
                      <wps:spPr>
                        <a:xfrm>
                          <a:off x="0" y="0"/>
                          <a:ext cx="5399405" cy="472440"/>
                        </a:xfrm>
                        <a:prstGeom prst="rect">
                          <a:avLst/>
                        </a:prstGeom>
                        <a:solidFill>
                          <a:srgbClr val="FDE9D9"/>
                        </a:solidFill>
                      </wps:spPr>
                      <wps:style>
                        <a:lnRef idx="2">
                          <a:schemeClr val="accent2"/>
                        </a:lnRef>
                        <a:fillRef idx="1">
                          <a:schemeClr val="lt1"/>
                        </a:fillRef>
                        <a:effectRef idx="0">
                          <a:schemeClr val="accent2"/>
                        </a:effectRef>
                        <a:fontRef idx="minor">
                          <a:schemeClr val="dk1"/>
                        </a:fontRef>
                      </wps:style>
                      <wps:txbx>
                        <w:txbxContent>
                          <w:p w14:paraId="55AF8CE2" w14:textId="77777777" w:rsidR="00833DA2" w:rsidRPr="00AD2B83" w:rsidRDefault="00833DA2" w:rsidP="00D911AE">
                            <w:pPr>
                              <w:pStyle w:val="ab"/>
                              <w:widowControl/>
                              <w:numPr>
                                <w:ilvl w:val="0"/>
                                <w:numId w:val="4"/>
                              </w:numPr>
                              <w:snapToGrid w:val="0"/>
                              <w:ind w:leftChars="0"/>
                              <w:contextualSpacing/>
                              <w:jc w:val="left"/>
                              <w:rPr>
                                <w:rFonts w:ascii="Arial" w:eastAsia="HG丸ｺﾞｼｯｸM-PRO" w:hAnsi="Arial" w:cs="Meiryo UI"/>
                              </w:rPr>
                            </w:pPr>
                            <w:r w:rsidRPr="00AD2B83">
                              <w:rPr>
                                <w:rFonts w:ascii="Arial" w:eastAsia="HG丸ｺﾞｼｯｸM-PRO" w:hAnsi="Arial" w:cs="Meiryo UI" w:hint="eastAsia"/>
                              </w:rPr>
                              <w:t>パスワードは、以下を満たすように設定してください。</w:t>
                            </w:r>
                          </w:p>
                          <w:p w14:paraId="4ABCABD8" w14:textId="64FC290F" w:rsidR="00833DA2" w:rsidRPr="000A5FE2" w:rsidRDefault="00833DA2" w:rsidP="00D911AE">
                            <w:pPr>
                              <w:pStyle w:val="ab"/>
                              <w:ind w:leftChars="202" w:left="424" w:firstLineChars="2" w:firstLine="4"/>
                              <w:rPr>
                                <w:rFonts w:ascii="Arial" w:eastAsia="HG丸ｺﾞｼｯｸM-PRO" w:hAnsi="Arial"/>
                                <w:b/>
                                <w:color w:val="FF0000"/>
                              </w:rPr>
                            </w:pPr>
                            <w:r w:rsidRPr="000A5FE2">
                              <w:rPr>
                                <w:rFonts w:ascii="Arial" w:eastAsia="HG丸ｺﾞｼｯｸM-PRO" w:hAnsi="Arial" w:hint="eastAsia"/>
                                <w:b/>
                                <w:color w:val="FF0000"/>
                              </w:rPr>
                              <w:t>・文字数は</w:t>
                            </w:r>
                            <w:r>
                              <w:rPr>
                                <w:rFonts w:ascii="Arial" w:eastAsia="HG丸ｺﾞｼｯｸM-PRO" w:hAnsi="Arial" w:hint="eastAsia"/>
                                <w:b/>
                                <w:color w:val="FF0000"/>
                              </w:rPr>
                              <w:t>9</w:t>
                            </w:r>
                            <w:r w:rsidRPr="000A5FE2">
                              <w:rPr>
                                <w:rFonts w:ascii="Arial" w:eastAsia="HG丸ｺﾞｼｯｸM-PRO" w:hAnsi="Arial" w:hint="eastAsia"/>
                                <w:b/>
                                <w:color w:val="FF0000"/>
                              </w:rPr>
                              <w:t>文字以上</w:t>
                            </w:r>
                          </w:p>
                          <w:p w14:paraId="5B50BF1A" w14:textId="38C01E49" w:rsidR="00833DA2" w:rsidRPr="000A5FE2" w:rsidRDefault="00833DA2" w:rsidP="00D911AE">
                            <w:pPr>
                              <w:ind w:leftChars="202" w:left="424" w:firstLineChars="2" w:firstLine="4"/>
                              <w:rPr>
                                <w:color w:val="FF0000"/>
                              </w:rPr>
                            </w:pPr>
                            <w:r w:rsidRPr="000A5FE2">
                              <w:rPr>
                                <w:rFonts w:ascii="Arial" w:eastAsia="HG丸ｺﾞｼｯｸM-PRO" w:hAnsi="Arial" w:hint="eastAsia"/>
                                <w:b/>
                                <w:color w:val="FF0000"/>
                              </w:rPr>
                              <w:t>・必ず英大文字、英小文字、数字をそれぞれ</w:t>
                            </w:r>
                            <w:r>
                              <w:rPr>
                                <w:rFonts w:ascii="Arial" w:eastAsia="HG丸ｺﾞｼｯｸM-PRO" w:hAnsi="Arial"/>
                                <w:b/>
                                <w:color w:val="FF0000"/>
                              </w:rPr>
                              <w:t>1</w:t>
                            </w:r>
                            <w:r w:rsidRPr="000A5FE2">
                              <w:rPr>
                                <w:rFonts w:ascii="Arial" w:eastAsia="HG丸ｺﾞｼｯｸM-PRO" w:hAnsi="Arial" w:hint="eastAsia"/>
                                <w:b/>
                                <w:color w:val="FF0000"/>
                              </w:rPr>
                              <w:t>文字以上含める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0C3538BD" id="正方形/長方形 50" o:spid="_x0000_s1037" style="position:absolute;left:0;text-align:left;margin-left:-4.05pt;margin-top:3.65pt;width:425.15pt;height:37.2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" fillcolor="#fde9d9" strokecolor="#ed7d31 [3205]" strokeweight="1pt">
                <v:textbox style="mso-fit-shape-to-text:t">
                  <w:txbxContent>
                    <w:p w14:paraId="55AF8CE2" w14:textId="77777777" w:rsidR="00833DA2" w:rsidRPr="00AD2B83" w:rsidRDefault="00833DA2" w:rsidP="00D911AE">
                      <w:pPr>
                        <w:pStyle w:val="ab"/>
                        <w:widowControl/>
                        <w:numPr>
                          <w:ilvl w:val="0"/>
                          <w:numId w:val="4"/>
                        </w:numPr>
                        <w:snapToGrid w:val="0"/>
                        <w:ind w:leftChars="0"/>
                        <w:contextualSpacing/>
                        <w:jc w:val="left"/>
                        <w:rPr>
                          <w:rFonts w:ascii="Arial" w:eastAsia="HG丸ｺﾞｼｯｸM-PRO" w:hAnsi="Arial" w:cs="Meiryo UI"/>
                        </w:rPr>
                      </w:pPr>
                      <w:r w:rsidRPr="00AD2B83">
                        <w:rPr>
                          <w:rFonts w:ascii="Arial" w:eastAsia="HG丸ｺﾞｼｯｸM-PRO" w:hAnsi="Arial" w:cs="Meiryo UI" w:hint="eastAsia"/>
                        </w:rPr>
                        <w:t>パスワードは、以下を満たすように設定してください。</w:t>
                      </w:r>
                    </w:p>
                    <w:p w14:paraId="4ABCABD8" w14:textId="64FC290F" w:rsidR="00833DA2" w:rsidRPr="000A5FE2" w:rsidRDefault="00833DA2" w:rsidP="00D911AE">
                      <w:pPr>
                        <w:pStyle w:val="ab"/>
                        <w:ind w:leftChars="202" w:left="424" w:firstLineChars="2" w:firstLine="4"/>
                        <w:rPr>
                          <w:rFonts w:ascii="Arial" w:eastAsia="HG丸ｺﾞｼｯｸM-PRO" w:hAnsi="Arial"/>
                          <w:b/>
                          <w:color w:val="FF0000"/>
                        </w:rPr>
                      </w:pPr>
                      <w:r w:rsidRPr="000A5FE2">
                        <w:rPr>
                          <w:rFonts w:ascii="Arial" w:eastAsia="HG丸ｺﾞｼｯｸM-PRO" w:hAnsi="Arial" w:hint="eastAsia"/>
                          <w:b/>
                          <w:color w:val="FF0000"/>
                        </w:rPr>
                        <w:t>・文字数は</w:t>
                      </w:r>
                      <w:r>
                        <w:rPr>
                          <w:rFonts w:ascii="Arial" w:eastAsia="HG丸ｺﾞｼｯｸM-PRO" w:hAnsi="Arial" w:hint="eastAsia"/>
                          <w:b/>
                          <w:color w:val="FF0000"/>
                        </w:rPr>
                        <w:t>9</w:t>
                      </w:r>
                      <w:r w:rsidRPr="000A5FE2">
                        <w:rPr>
                          <w:rFonts w:ascii="Arial" w:eastAsia="HG丸ｺﾞｼｯｸM-PRO" w:hAnsi="Arial" w:hint="eastAsia"/>
                          <w:b/>
                          <w:color w:val="FF0000"/>
                        </w:rPr>
                        <w:t>文字以上</w:t>
                      </w:r>
                    </w:p>
                    <w:p w14:paraId="5B50BF1A" w14:textId="38C01E49" w:rsidR="00833DA2" w:rsidRPr="000A5FE2" w:rsidRDefault="00833DA2" w:rsidP="00D911AE">
                      <w:pPr>
                        <w:ind w:leftChars="202" w:left="424" w:firstLineChars="2" w:firstLine="4"/>
                        <w:rPr>
                          <w:color w:val="FF0000"/>
                        </w:rPr>
                      </w:pPr>
                      <w:r w:rsidRPr="000A5FE2">
                        <w:rPr>
                          <w:rFonts w:ascii="Arial" w:eastAsia="HG丸ｺﾞｼｯｸM-PRO" w:hAnsi="Arial" w:hint="eastAsia"/>
                          <w:b/>
                          <w:color w:val="FF0000"/>
                        </w:rPr>
                        <w:t>・必ず英大文字、英小文字、数字をそれぞれ</w:t>
                      </w:r>
                      <w:r>
                        <w:rPr>
                          <w:rFonts w:ascii="Arial" w:eastAsia="HG丸ｺﾞｼｯｸM-PRO" w:hAnsi="Arial"/>
                          <w:b/>
                          <w:color w:val="FF0000"/>
                        </w:rPr>
                        <w:t>1</w:t>
                      </w:r>
                      <w:r w:rsidRPr="000A5FE2">
                        <w:rPr>
                          <w:rFonts w:ascii="Arial" w:eastAsia="HG丸ｺﾞｼｯｸM-PRO" w:hAnsi="Arial" w:hint="eastAsia"/>
                          <w:b/>
                          <w:color w:val="FF0000"/>
                        </w:rPr>
                        <w:t>文字以上含める</w:t>
                      </w:r>
                    </w:p>
                  </w:txbxContent>
                </v:textbox>
              </v:rect>
            </w:pict>
          </mc:Fallback>
        </mc:AlternateContent>
      </w:r>
    </w:p>
    <w:p w14:paraId="284DD72F" w14:textId="07E2DE3B" w:rsidR="00F80F40" w:rsidRDefault="00F80F40" w:rsidP="00B60B30">
      <w:pPr>
        <w:rPr>
          <w:rFonts w:ascii="Arial" w:eastAsia="HG丸ｺﾞｼｯｸM-PRO" w:hAnsi="Arial" w:cs="Meiryo UI"/>
        </w:rPr>
      </w:pPr>
    </w:p>
    <w:p w14:paraId="5BC95CA9" w14:textId="4D6E3DE3" w:rsidR="00F80F40" w:rsidRDefault="00F80F40" w:rsidP="00B60B30">
      <w:pPr>
        <w:rPr>
          <w:rFonts w:ascii="Arial" w:eastAsia="HG丸ｺﾞｼｯｸM-PRO" w:hAnsi="Arial" w:cs="Meiryo UI"/>
        </w:rPr>
      </w:pPr>
    </w:p>
    <w:p w14:paraId="1CA07D65" w14:textId="15098677" w:rsidR="00F80F40" w:rsidRDefault="00F80F40" w:rsidP="00B60B30">
      <w:pPr>
        <w:rPr>
          <w:rFonts w:ascii="Arial" w:eastAsia="HG丸ｺﾞｼｯｸM-PRO" w:hAnsi="Arial" w:cs="Meiryo UI"/>
        </w:rPr>
      </w:pPr>
    </w:p>
    <w:p w14:paraId="3B24C00F" w14:textId="43997561" w:rsidR="00B60B30" w:rsidRPr="00B60B30" w:rsidRDefault="00B60B30" w:rsidP="00B60B30">
      <w:pPr>
        <w:rPr>
          <w:rFonts w:ascii="Arial" w:eastAsia="HG丸ｺﾞｼｯｸM-PRO" w:hAnsi="Arial" w:cs="Meiryo UI"/>
        </w:rPr>
      </w:pPr>
      <w:r w:rsidRPr="00B60B30">
        <w:rPr>
          <w:rFonts w:ascii="Arial" w:eastAsia="HG丸ｺﾞｼｯｸM-PRO" w:hAnsi="Arial" w:cs="Meiryo UI" w:hint="eastAsia"/>
        </w:rPr>
        <w:t>＜パスワードリカバリークエスチョンの設定＞</w:t>
      </w:r>
    </w:p>
    <w:p w14:paraId="0BE8C789" w14:textId="360A8306" w:rsidR="00B60B30" w:rsidRDefault="00B60B30" w:rsidP="00EB4E74">
      <w:pPr>
        <w:ind w:firstLineChars="100" w:firstLine="210"/>
        <w:rPr>
          <w:rFonts w:ascii="Arial" w:eastAsia="HG丸ｺﾞｼｯｸM-PRO" w:hAnsi="Arial" w:cs="Meiryo UI"/>
        </w:rPr>
      </w:pPr>
      <w:r w:rsidRPr="00B60B30">
        <w:rPr>
          <w:rFonts w:ascii="Arial" w:eastAsia="HG丸ｺﾞｼｯｸM-PRO" w:hAnsi="Arial" w:cs="Meiryo UI" w:hint="eastAsia"/>
        </w:rPr>
        <w:t>以下は、</w:t>
      </w:r>
      <w:r w:rsidRPr="00B60B30">
        <w:rPr>
          <w:rFonts w:ascii="Arial" w:eastAsia="HG丸ｺﾞｼｯｸM-PRO" w:hAnsi="Arial" w:cs="Meiryo UI" w:hint="eastAsia"/>
          <w:b/>
          <w:color w:val="FF0000"/>
        </w:rPr>
        <w:t>パスワードを忘れた際に、新しいパスワードを自動で再発行</w:t>
      </w:r>
      <w:r>
        <w:rPr>
          <w:rFonts w:ascii="Arial" w:eastAsia="HG丸ｺﾞｼｯｸM-PRO" w:hAnsi="Arial" w:cs="Meiryo UI" w:hint="eastAsia"/>
          <w:b/>
          <w:color w:val="FF0000"/>
        </w:rPr>
        <w:t>する</w:t>
      </w:r>
      <w:r w:rsidRPr="00B60B30">
        <w:rPr>
          <w:rFonts w:ascii="Arial" w:eastAsia="HG丸ｺﾞｼｯｸM-PRO" w:hAnsi="Arial" w:cs="Meiryo UI" w:hint="eastAsia"/>
          <w:b/>
          <w:color w:val="FF0000"/>
        </w:rPr>
        <w:t>ために必要となる情報の設定です。この設定がない場合、パスワード再発行手続きが煩雑になりますので、必ず設定を行ってください</w:t>
      </w:r>
      <w:r w:rsidRPr="00B60B30">
        <w:rPr>
          <w:rFonts w:ascii="Arial" w:eastAsia="HG丸ｺﾞｼｯｸM-PRO" w:hAnsi="Arial" w:cs="Meiryo UI" w:hint="eastAsia"/>
        </w:rPr>
        <w:t>。</w:t>
      </w:r>
    </w:p>
    <w:p w14:paraId="7C3B7C34" w14:textId="4D6CE725" w:rsidR="00B60B30" w:rsidRDefault="00B60B30" w:rsidP="00EB4E74">
      <w:pPr>
        <w:ind w:firstLineChars="100" w:firstLine="210"/>
        <w:rPr>
          <w:rFonts w:ascii="Arial" w:eastAsia="HG丸ｺﾞｼｯｸM-PRO" w:hAnsi="Arial" w:cs="Meiryo UI"/>
        </w:rPr>
      </w:pPr>
      <w:r w:rsidRPr="00B60B30">
        <w:rPr>
          <w:rFonts w:ascii="Arial" w:eastAsia="HG丸ｺﾞｼｯｸM-PRO" w:hAnsi="Arial" w:cs="Meiryo UI" w:hint="eastAsia"/>
        </w:rPr>
        <w:t>なお、本設定内容を後からシステム上で確認することは出来ませんので、忘れることのないようご注意ください。また、本設定を行わなかったり、設定内容を忘れてしまった場合には、</w:t>
      </w:r>
      <w:proofErr w:type="spellStart"/>
      <w:r w:rsidR="003049C5" w:rsidRPr="003049C5">
        <w:rPr>
          <w:rFonts w:ascii="Arial" w:eastAsia="HG丸ｺﾞｼｯｸM-PRO" w:hAnsi="Arial" w:cs="Meiryo UI" w:hint="eastAsia"/>
        </w:rPr>
        <w:t>REDCap</w:t>
      </w:r>
      <w:proofErr w:type="spellEnd"/>
      <w:r w:rsidR="003049C5" w:rsidRPr="003049C5">
        <w:rPr>
          <w:rFonts w:ascii="Arial" w:eastAsia="HG丸ｺﾞｼｯｸM-PRO" w:hAnsi="Arial" w:cs="Meiryo UI" w:hint="eastAsia"/>
        </w:rPr>
        <w:t xml:space="preserve"> </w:t>
      </w:r>
      <w:r w:rsidR="003049C5" w:rsidRPr="003049C5">
        <w:rPr>
          <w:rFonts w:ascii="Arial" w:eastAsia="HG丸ｺﾞｼｯｸM-PRO" w:hAnsi="Arial" w:cs="Meiryo UI" w:hint="eastAsia"/>
        </w:rPr>
        <w:t>ヘルプデスク</w:t>
      </w:r>
      <w:r w:rsidRPr="00B60B30">
        <w:rPr>
          <w:rFonts w:ascii="Arial" w:eastAsia="HG丸ｺﾞｼｯｸM-PRO" w:hAnsi="Arial" w:cs="Meiryo UI" w:hint="eastAsia"/>
        </w:rPr>
        <w:t>にパスワードのリセットを依頼することになりますので、予めご了承ください。</w:t>
      </w:r>
    </w:p>
    <w:p w14:paraId="3537BC82" w14:textId="55B2F1E1" w:rsidR="005D0A18" w:rsidRDefault="005D0A18" w:rsidP="000A5FE2">
      <w:pPr>
        <w:rPr>
          <w:rFonts w:ascii="Arial" w:eastAsia="HG丸ｺﾞｼｯｸM-PRO" w:hAnsi="Arial" w:cs="Meiryo UI"/>
        </w:rPr>
      </w:pPr>
      <w:r w:rsidRPr="005D0A18">
        <w:rPr>
          <w:rFonts w:ascii="Arial" w:eastAsia="HG丸ｺﾞｼｯｸM-PRO" w:hAnsi="Arial"/>
          <w:noProof/>
        </w:rPr>
        <mc:AlternateContent>
          <mc:Choice Requires="wps">
            <w:drawing>
              <wp:anchor distT="0" distB="0" distL="114300" distR="114300" simplePos="0" relativeHeight="251729408" behindDoc="0" locked="0" layoutInCell="1" allowOverlap="1" wp14:anchorId="4CF61EBA" wp14:editId="7A5F58C1">
                <wp:simplePos x="0" y="0"/>
                <wp:positionH relativeFrom="margin">
                  <wp:align>left</wp:align>
                </wp:positionH>
                <wp:positionV relativeFrom="paragraph">
                  <wp:posOffset>52070</wp:posOffset>
                </wp:positionV>
                <wp:extent cx="5327650" cy="685800"/>
                <wp:effectExtent l="0" t="0" r="25400" b="19050"/>
                <wp:wrapNone/>
                <wp:docPr id="110" name="正方形/長方形 110"/>
                <wp:cNvGraphicFramePr/>
                <a:graphic xmlns:a="http://schemas.openxmlformats.org/drawingml/2006/main">
                  <a:graphicData uri="http://schemas.microsoft.com/office/word/2010/wordprocessingShape">
                    <wps:wsp>
                      <wps:cNvSpPr/>
                      <wps:spPr>
                        <a:xfrm>
                          <a:off x="0" y="0"/>
                          <a:ext cx="5327650" cy="685800"/>
                        </a:xfrm>
                        <a:prstGeom prst="rect">
                          <a:avLst/>
                        </a:prstGeom>
                        <a:solidFill>
                          <a:srgbClr val="FDE9D9"/>
                        </a:solidFill>
                        <a:ln w="12700" cap="flat" cmpd="sng" algn="ctr">
                          <a:solidFill>
                            <a:srgbClr val="ED7D31"/>
                          </a:solidFill>
                          <a:prstDash val="solid"/>
                          <a:miter lim="800000"/>
                        </a:ln>
                        <a:effectLst/>
                      </wps:spPr>
                      <wps:txbx>
                        <w:txbxContent>
                          <w:p w14:paraId="683C7389" w14:textId="00EE35B3" w:rsidR="00833DA2" w:rsidRPr="003222F3" w:rsidRDefault="00833DA2" w:rsidP="005D0A18">
                            <w:pPr>
                              <w:pStyle w:val="ab"/>
                              <w:numPr>
                                <w:ilvl w:val="0"/>
                                <w:numId w:val="41"/>
                              </w:numPr>
                              <w:spacing w:before="120"/>
                              <w:ind w:leftChars="0"/>
                              <w:rPr>
                                <w:rFonts w:ascii="Arial" w:eastAsia="HG丸ｺﾞｼｯｸM-PRO" w:hAnsi="Arial" w:cs="Meiryo UI"/>
                              </w:rPr>
                            </w:pPr>
                            <w:r>
                              <w:rPr>
                                <w:rFonts w:ascii="Arial" w:eastAsia="HG丸ｺﾞｼｯｸM-PRO" w:hAnsi="Arial" w:cs="Meiryo UI" w:hint="eastAsia"/>
                              </w:rPr>
                              <w:t>パスワード</w:t>
                            </w:r>
                            <w:r w:rsidRPr="003222F3">
                              <w:rPr>
                                <w:rFonts w:ascii="Arial" w:eastAsia="HG丸ｺﾞｼｯｸM-PRO" w:hAnsi="Arial" w:cs="Meiryo UI" w:hint="eastAsia"/>
                              </w:rPr>
                              <w:t>を</w:t>
                            </w:r>
                            <w:r>
                              <w:rPr>
                                <w:rFonts w:ascii="Arial" w:eastAsia="HG丸ｺﾞｼｯｸM-PRO" w:hAnsi="Arial" w:cs="Meiryo UI" w:hint="eastAsia"/>
                                <w:b/>
                                <w:color w:val="FF0000"/>
                              </w:rPr>
                              <w:t>5</w:t>
                            </w:r>
                            <w:r w:rsidRPr="003222F3">
                              <w:rPr>
                                <w:rFonts w:ascii="Arial" w:eastAsia="HG丸ｺﾞｼｯｸM-PRO" w:hAnsi="Arial" w:cs="Meiryo UI" w:hint="eastAsia"/>
                                <w:b/>
                                <w:color w:val="FF0000"/>
                              </w:rPr>
                              <w:t>回以上</w:t>
                            </w:r>
                            <w:r w:rsidRPr="003222F3">
                              <w:rPr>
                                <w:rFonts w:ascii="Arial" w:eastAsia="HG丸ｺﾞｼｯｸM-PRO" w:hAnsi="Arial" w:cs="Meiryo UI" w:hint="eastAsia"/>
                              </w:rPr>
                              <w:t>間違えると、</w:t>
                            </w:r>
                            <w:r w:rsidRPr="003222F3">
                              <w:rPr>
                                <w:rFonts w:ascii="Arial" w:eastAsia="HG丸ｺﾞｼｯｸM-PRO" w:hAnsi="Arial" w:cs="Meiryo UI" w:hint="eastAsia"/>
                                <w:b/>
                                <w:color w:val="FF0000"/>
                              </w:rPr>
                              <w:t>一定時間（</w:t>
                            </w:r>
                            <w:r w:rsidRPr="003222F3">
                              <w:rPr>
                                <w:rFonts w:ascii="Arial" w:eastAsia="HG丸ｺﾞｼｯｸM-PRO" w:hAnsi="Arial" w:cs="Meiryo UI" w:hint="eastAsia"/>
                                <w:b/>
                                <w:color w:val="FF0000"/>
                              </w:rPr>
                              <w:t>30</w:t>
                            </w:r>
                            <w:r w:rsidRPr="003222F3">
                              <w:rPr>
                                <w:rFonts w:ascii="Arial" w:eastAsia="HG丸ｺﾞｼｯｸM-PRO" w:hAnsi="Arial" w:cs="Meiryo UI" w:hint="eastAsia"/>
                                <w:b/>
                                <w:color w:val="FF0000"/>
                              </w:rPr>
                              <w:t>分程度）</w:t>
                            </w:r>
                            <w:r>
                              <w:rPr>
                                <w:rFonts w:ascii="Arial" w:eastAsia="HG丸ｺﾞｼｯｸM-PRO" w:hAnsi="Arial" w:cs="Meiryo UI" w:hint="eastAsia"/>
                              </w:rPr>
                              <w:t>ログイン</w:t>
                            </w:r>
                            <w:r>
                              <w:rPr>
                                <w:rFonts w:ascii="Arial" w:eastAsia="HG丸ｺﾞｼｯｸM-PRO" w:hAnsi="Arial" w:cs="Meiryo UI"/>
                              </w:rPr>
                              <w:t>が</w:t>
                            </w:r>
                            <w:r w:rsidRPr="003222F3">
                              <w:rPr>
                                <w:rFonts w:ascii="Arial" w:eastAsia="HG丸ｺﾞｼｯｸM-PRO" w:hAnsi="Arial" w:cs="Meiryo UI" w:hint="eastAsia"/>
                              </w:rPr>
                              <w:t>出来なくなります。</w:t>
                            </w:r>
                          </w:p>
                          <w:p w14:paraId="42769A01" w14:textId="586B30EB" w:rsidR="00833DA2" w:rsidRPr="003A3DE5" w:rsidRDefault="00833DA2" w:rsidP="000A5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1EBA" id="正方形/長方形 110" o:spid="_x0000_s1038" style="position:absolute;left:0;text-align:left;margin-left:0;margin-top:4.1pt;width:419.5pt;height:54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" fillcolor="#fde9d9" strokecolor="#ed7d31" strokeweight="1pt">
                <v:textbox>
                  <w:txbxContent>
                    <w:p w14:paraId="683C7389" w14:textId="00EE35B3" w:rsidR="00833DA2" w:rsidRPr="003222F3" w:rsidRDefault="00833DA2" w:rsidP="005D0A18">
                      <w:pPr>
                        <w:pStyle w:val="ab"/>
                        <w:numPr>
                          <w:ilvl w:val="0"/>
                          <w:numId w:val="41"/>
                        </w:numPr>
                        <w:spacing w:before="120"/>
                        <w:ind w:leftChars="0"/>
                        <w:rPr>
                          <w:rFonts w:ascii="Arial" w:eastAsia="HG丸ｺﾞｼｯｸM-PRO" w:hAnsi="Arial" w:cs="Meiryo UI"/>
                        </w:rPr>
                      </w:pPr>
                      <w:r>
                        <w:rPr>
                          <w:rFonts w:ascii="Arial" w:eastAsia="HG丸ｺﾞｼｯｸM-PRO" w:hAnsi="Arial" w:cs="Meiryo UI" w:hint="eastAsia"/>
                        </w:rPr>
                        <w:t>パスワード</w:t>
                      </w:r>
                      <w:r w:rsidRPr="003222F3">
                        <w:rPr>
                          <w:rFonts w:ascii="Arial" w:eastAsia="HG丸ｺﾞｼｯｸM-PRO" w:hAnsi="Arial" w:cs="Meiryo UI" w:hint="eastAsia"/>
                        </w:rPr>
                        <w:t>を</w:t>
                      </w:r>
                      <w:r>
                        <w:rPr>
                          <w:rFonts w:ascii="Arial" w:eastAsia="HG丸ｺﾞｼｯｸM-PRO" w:hAnsi="Arial" w:cs="Meiryo UI" w:hint="eastAsia"/>
                          <w:b/>
                          <w:color w:val="FF0000"/>
                        </w:rPr>
                        <w:t>5</w:t>
                      </w:r>
                      <w:r w:rsidRPr="003222F3">
                        <w:rPr>
                          <w:rFonts w:ascii="Arial" w:eastAsia="HG丸ｺﾞｼｯｸM-PRO" w:hAnsi="Arial" w:cs="Meiryo UI" w:hint="eastAsia"/>
                          <w:b/>
                          <w:color w:val="FF0000"/>
                        </w:rPr>
                        <w:t>回以上</w:t>
                      </w:r>
                      <w:r w:rsidRPr="003222F3">
                        <w:rPr>
                          <w:rFonts w:ascii="Arial" w:eastAsia="HG丸ｺﾞｼｯｸM-PRO" w:hAnsi="Arial" w:cs="Meiryo UI" w:hint="eastAsia"/>
                        </w:rPr>
                        <w:t>間違えると、</w:t>
                      </w:r>
                      <w:r w:rsidRPr="003222F3">
                        <w:rPr>
                          <w:rFonts w:ascii="Arial" w:eastAsia="HG丸ｺﾞｼｯｸM-PRO" w:hAnsi="Arial" w:cs="Meiryo UI" w:hint="eastAsia"/>
                          <w:b/>
                          <w:color w:val="FF0000"/>
                        </w:rPr>
                        <w:t>一定時間（</w:t>
                      </w:r>
                      <w:r w:rsidRPr="003222F3">
                        <w:rPr>
                          <w:rFonts w:ascii="Arial" w:eastAsia="HG丸ｺﾞｼｯｸM-PRO" w:hAnsi="Arial" w:cs="Meiryo UI" w:hint="eastAsia"/>
                          <w:b/>
                          <w:color w:val="FF0000"/>
                        </w:rPr>
                        <w:t>30</w:t>
                      </w:r>
                      <w:r w:rsidRPr="003222F3">
                        <w:rPr>
                          <w:rFonts w:ascii="Arial" w:eastAsia="HG丸ｺﾞｼｯｸM-PRO" w:hAnsi="Arial" w:cs="Meiryo UI" w:hint="eastAsia"/>
                          <w:b/>
                          <w:color w:val="FF0000"/>
                        </w:rPr>
                        <w:t>分程度）</w:t>
                      </w:r>
                      <w:r>
                        <w:rPr>
                          <w:rFonts w:ascii="Arial" w:eastAsia="HG丸ｺﾞｼｯｸM-PRO" w:hAnsi="Arial" w:cs="Meiryo UI" w:hint="eastAsia"/>
                        </w:rPr>
                        <w:t>ログイン</w:t>
                      </w:r>
                      <w:r>
                        <w:rPr>
                          <w:rFonts w:ascii="Arial" w:eastAsia="HG丸ｺﾞｼｯｸM-PRO" w:hAnsi="Arial" w:cs="Meiryo UI"/>
                        </w:rPr>
                        <w:t>が</w:t>
                      </w:r>
                      <w:r w:rsidRPr="003222F3">
                        <w:rPr>
                          <w:rFonts w:ascii="Arial" w:eastAsia="HG丸ｺﾞｼｯｸM-PRO" w:hAnsi="Arial" w:cs="Meiryo UI" w:hint="eastAsia"/>
                        </w:rPr>
                        <w:t>出来なくなります。</w:t>
                      </w:r>
                    </w:p>
                    <w:p w14:paraId="42769A01" w14:textId="586B30EB" w:rsidR="00833DA2" w:rsidRPr="003A3DE5" w:rsidRDefault="00833DA2" w:rsidP="000A5FE2"/>
                  </w:txbxContent>
                </v:textbox>
                <w10:wrap anchorx="margin"/>
              </v:rect>
            </w:pict>
          </mc:Fallback>
        </mc:AlternateContent>
      </w:r>
    </w:p>
    <w:p w14:paraId="7FA4BA68" w14:textId="6A1DFD09" w:rsidR="005D0A18" w:rsidRDefault="005D0A18" w:rsidP="000A5FE2">
      <w:pPr>
        <w:rPr>
          <w:rFonts w:ascii="Arial" w:eastAsia="HG丸ｺﾞｼｯｸM-PRO" w:hAnsi="Arial" w:cs="Meiryo UI"/>
        </w:rPr>
      </w:pPr>
    </w:p>
    <w:p w14:paraId="1B812BFF" w14:textId="03B3DA82" w:rsidR="005D0A18" w:rsidRDefault="005D0A18" w:rsidP="000A5FE2">
      <w:pPr>
        <w:rPr>
          <w:rFonts w:ascii="Arial" w:eastAsia="HG丸ｺﾞｼｯｸM-PRO" w:hAnsi="Arial" w:cs="Meiryo UI"/>
        </w:rPr>
      </w:pPr>
    </w:p>
    <w:p w14:paraId="25D25E88" w14:textId="626303BF" w:rsidR="005D0A18" w:rsidRDefault="005D0A18" w:rsidP="000A5FE2">
      <w:pPr>
        <w:rPr>
          <w:rFonts w:ascii="Arial" w:eastAsia="HG丸ｺﾞｼｯｸM-PRO" w:hAnsi="Arial" w:cs="Meiryo UI"/>
        </w:rPr>
      </w:pPr>
    </w:p>
    <w:p w14:paraId="64F8815A" w14:textId="2209F6E3" w:rsidR="005D0A18" w:rsidRDefault="005D0A18" w:rsidP="000A5FE2">
      <w:pPr>
        <w:rPr>
          <w:rFonts w:ascii="Arial" w:eastAsia="HG丸ｺﾞｼｯｸM-PRO" w:hAnsi="Arial" w:cs="Meiryo UI"/>
        </w:rPr>
      </w:pPr>
    </w:p>
    <w:p w14:paraId="73512D04" w14:textId="1D9A7ECA" w:rsidR="005D0A18" w:rsidRDefault="005D0A18" w:rsidP="000A5FE2">
      <w:pPr>
        <w:rPr>
          <w:rFonts w:ascii="Arial" w:eastAsia="HG丸ｺﾞｼｯｸM-PRO" w:hAnsi="Arial" w:cs="Meiryo UI"/>
        </w:rPr>
      </w:pPr>
    </w:p>
    <w:p w14:paraId="418CAEE0" w14:textId="0232732D" w:rsidR="005D0A18" w:rsidRDefault="005D0A18" w:rsidP="000A5FE2">
      <w:pPr>
        <w:rPr>
          <w:rFonts w:ascii="Arial" w:eastAsia="HG丸ｺﾞｼｯｸM-PRO" w:hAnsi="Arial" w:cs="Meiryo UI"/>
        </w:rPr>
      </w:pPr>
    </w:p>
    <w:p w14:paraId="65A922BA" w14:textId="41CA1A11" w:rsidR="005D0A18" w:rsidRDefault="005D0A18" w:rsidP="000A5FE2">
      <w:pPr>
        <w:rPr>
          <w:rFonts w:ascii="Arial" w:eastAsia="HG丸ｺﾞｼｯｸM-PRO" w:hAnsi="Arial" w:cs="Meiryo UI"/>
        </w:rPr>
      </w:pPr>
    </w:p>
    <w:p w14:paraId="66C91423" w14:textId="4AAA5F7F" w:rsidR="005D0A18" w:rsidRDefault="005D0A18" w:rsidP="000A5FE2">
      <w:pPr>
        <w:rPr>
          <w:rFonts w:ascii="Arial" w:eastAsia="HG丸ｺﾞｼｯｸM-PRO" w:hAnsi="Arial" w:cs="Meiryo UI"/>
        </w:rPr>
      </w:pPr>
    </w:p>
    <w:p w14:paraId="4AABFDA1" w14:textId="21716254" w:rsidR="005D0A18" w:rsidRDefault="005D0A18" w:rsidP="000A5FE2">
      <w:pPr>
        <w:rPr>
          <w:rFonts w:ascii="Arial" w:eastAsia="HG丸ｺﾞｼｯｸM-PRO" w:hAnsi="Arial" w:cs="Meiryo UI"/>
        </w:rPr>
      </w:pPr>
    </w:p>
    <w:p w14:paraId="755364DC" w14:textId="65EA0220" w:rsidR="005D0A18" w:rsidRDefault="005D0A18" w:rsidP="000A5FE2">
      <w:pPr>
        <w:rPr>
          <w:rFonts w:ascii="Arial" w:eastAsia="HG丸ｺﾞｼｯｸM-PRO" w:hAnsi="Arial" w:cs="Meiryo UI"/>
        </w:rPr>
      </w:pPr>
    </w:p>
    <w:p w14:paraId="12E9F01F" w14:textId="622A62E7" w:rsidR="00E11977" w:rsidRDefault="00E11977" w:rsidP="000A5FE2">
      <w:pPr>
        <w:rPr>
          <w:rFonts w:ascii="Arial" w:eastAsia="HG丸ｺﾞｼｯｸM-PRO" w:hAnsi="Arial" w:cs="Meiryo UI"/>
        </w:rPr>
      </w:pPr>
    </w:p>
    <w:p w14:paraId="1A7D9936" w14:textId="051E5DA3" w:rsidR="00E11977" w:rsidRDefault="00E11977" w:rsidP="000A5FE2">
      <w:pPr>
        <w:rPr>
          <w:rFonts w:ascii="Arial" w:eastAsia="HG丸ｺﾞｼｯｸM-PRO" w:hAnsi="Arial" w:cs="Meiryo UI"/>
        </w:rPr>
      </w:pPr>
      <w:r w:rsidRPr="00383A1C">
        <w:rPr>
          <w:rFonts w:ascii="Arial" w:eastAsia="HG丸ｺﾞｼｯｸM-PRO" w:hAnsi="Arial"/>
          <w:noProof/>
        </w:rPr>
        <w:lastRenderedPageBreak/>
        <mc:AlternateContent>
          <mc:Choice Requires="wps">
            <w:drawing>
              <wp:anchor distT="0" distB="0" distL="114300" distR="114300" simplePos="0" relativeHeight="251698688" behindDoc="0" locked="0" layoutInCell="1" allowOverlap="1" wp14:anchorId="230F8E42" wp14:editId="36DCEE6F">
                <wp:simplePos x="0" y="0"/>
                <wp:positionH relativeFrom="margin">
                  <wp:align>right</wp:align>
                </wp:positionH>
                <wp:positionV relativeFrom="paragraph">
                  <wp:posOffset>84455</wp:posOffset>
                </wp:positionV>
                <wp:extent cx="5327650" cy="472440"/>
                <wp:effectExtent l="0" t="0" r="25400" b="10160"/>
                <wp:wrapNone/>
                <wp:docPr id="45" name="正方形/長方形 45"/>
                <wp:cNvGraphicFramePr/>
                <a:graphic xmlns:a="http://schemas.openxmlformats.org/drawingml/2006/main">
                  <a:graphicData uri="http://schemas.microsoft.com/office/word/2010/wordprocessingShape">
                    <wps:wsp>
                      <wps:cNvSpPr/>
                      <wps:spPr>
                        <a:xfrm>
                          <a:off x="0" y="0"/>
                          <a:ext cx="5327650" cy="472440"/>
                        </a:xfrm>
                        <a:prstGeom prst="rect">
                          <a:avLst/>
                        </a:prstGeom>
                        <a:solidFill>
                          <a:srgbClr val="FDE9D9"/>
                        </a:solidFill>
                        <a:ln w="12700" cap="flat" cmpd="sng" algn="ctr">
                          <a:solidFill>
                            <a:srgbClr val="ED7D31"/>
                          </a:solidFill>
                          <a:prstDash val="solid"/>
                          <a:miter lim="800000"/>
                        </a:ln>
                        <a:effectLst/>
                      </wps:spPr>
                      <wps:txbx>
                        <w:txbxContent>
                          <w:p w14:paraId="6E4343DF" w14:textId="55C80667" w:rsidR="00833DA2" w:rsidRPr="006B37E8" w:rsidRDefault="00833DA2">
                            <w:pPr>
                              <w:pStyle w:val="ab"/>
                              <w:numPr>
                                <w:ilvl w:val="0"/>
                                <w:numId w:val="41"/>
                              </w:numPr>
                              <w:adjustRightInd w:val="0"/>
                              <w:spacing w:before="120"/>
                              <w:ind w:leftChars="0"/>
                              <w:jc w:val="left"/>
                            </w:pPr>
                            <w:bookmarkStart w:id="17" w:name="_Hlk28079274"/>
                            <w:r>
                              <w:rPr>
                                <w:rFonts w:ascii="Arial" w:eastAsia="HG丸ｺﾞｼｯｸM-PRO" w:hAnsi="Arial" w:cs="Meiryo UI" w:hint="eastAsia"/>
                              </w:rPr>
                              <w:t>パスワード</w:t>
                            </w:r>
                            <w:r>
                              <w:rPr>
                                <w:rFonts w:ascii="Arial" w:eastAsia="HG丸ｺﾞｼｯｸM-PRO" w:hAnsi="Arial" w:cs="Meiryo UI"/>
                              </w:rPr>
                              <w:t>リセット</w:t>
                            </w:r>
                            <w:r>
                              <w:rPr>
                                <w:rFonts w:ascii="Arial" w:eastAsia="HG丸ｺﾞｼｯｸM-PRO" w:hAnsi="Arial" w:cs="Meiryo UI" w:hint="eastAsia"/>
                              </w:rPr>
                              <w:t>に関しては</w:t>
                            </w:r>
                            <w:r w:rsidRPr="003222F3">
                              <w:rPr>
                                <w:rFonts w:ascii="Arial" w:eastAsia="HG丸ｺﾞｼｯｸM-PRO" w:hAnsi="Arial" w:cs="Meiryo UI" w:hint="eastAsia"/>
                              </w:rPr>
                              <w:t>、</w:t>
                            </w:r>
                            <w:r>
                              <w:rPr>
                                <w:rFonts w:ascii="Arial" w:eastAsia="HG丸ｺﾞｼｯｸM-PRO" w:hAnsi="Arial" w:cs="Meiryo UI" w:hint="eastAsia"/>
                              </w:rPr>
                              <w:t>各研究の連絡窓口</w:t>
                            </w:r>
                            <w:r>
                              <w:rPr>
                                <w:rFonts w:ascii="Arial" w:eastAsia="HG丸ｺﾞｼｯｸM-PRO" w:hAnsi="Arial" w:cs="Meiryo UI"/>
                              </w:rPr>
                              <w:t>担当者</w:t>
                            </w:r>
                            <w:r>
                              <w:rPr>
                                <w:rFonts w:ascii="Arial" w:eastAsia="HG丸ｺﾞｼｯｸM-PRO" w:hAnsi="Arial" w:cs="Meiryo UI" w:hint="eastAsia"/>
                              </w:rPr>
                              <w:t>へ</w:t>
                            </w:r>
                            <w:r>
                              <w:rPr>
                                <w:rFonts w:ascii="Arial" w:eastAsia="HG丸ｺﾞｼｯｸM-PRO" w:hAnsi="Arial" w:cs="Meiryo UI"/>
                              </w:rPr>
                              <w:t>ご連絡ください。</w:t>
                            </w:r>
                          </w:p>
                          <w:p w14:paraId="6A45BB1A" w14:textId="6A397AE2" w:rsidR="00833DA2" w:rsidRPr="000A5FE2" w:rsidRDefault="00833DA2" w:rsidP="000A5FE2">
                            <w:pPr>
                              <w:pStyle w:val="ab"/>
                              <w:numPr>
                                <w:ilvl w:val="0"/>
                                <w:numId w:val="41"/>
                              </w:numPr>
                              <w:adjustRightInd w:val="0"/>
                              <w:spacing w:before="120"/>
                              <w:ind w:leftChars="0"/>
                              <w:jc w:val="left"/>
                            </w:pPr>
                            <w:r>
                              <w:rPr>
                                <w:rFonts w:ascii="Arial" w:eastAsia="HG丸ｺﾞｼｯｸM-PRO" w:hAnsi="Arial" w:cs="Meiryo UI" w:hint="eastAsia"/>
                              </w:rPr>
                              <w:t>各研究の</w:t>
                            </w:r>
                            <w:r>
                              <w:rPr>
                                <w:rFonts w:ascii="Arial" w:eastAsia="HG丸ｺﾞｼｯｸM-PRO" w:hAnsi="Arial" w:cs="Meiryo UI"/>
                              </w:rPr>
                              <w:t>連絡窓口担当者は、</w:t>
                            </w:r>
                            <w:r w:rsidRPr="00A47A01">
                              <w:rPr>
                                <w:rFonts w:ascii="Arial" w:eastAsia="HG丸ｺﾞｼｯｸM-PRO" w:hAnsi="Arial" w:cs="Meiryo UI" w:hint="eastAsia"/>
                              </w:rPr>
                              <w:t>神戸大学医学部附属病院</w:t>
                            </w:r>
                            <w:r w:rsidRPr="00A47A01">
                              <w:rPr>
                                <w:rFonts w:ascii="Arial" w:eastAsia="HG丸ｺﾞｼｯｸM-PRO" w:hAnsi="Arial" w:cs="Meiryo UI" w:hint="eastAsia"/>
                              </w:rPr>
                              <w:t xml:space="preserve"> </w:t>
                            </w:r>
                            <w:r w:rsidRPr="00A47A01">
                              <w:rPr>
                                <w:rFonts w:ascii="Arial" w:eastAsia="HG丸ｺﾞｼｯｸM-PRO" w:hAnsi="Arial" w:cs="Meiryo UI" w:hint="eastAsia"/>
                              </w:rPr>
                              <w:t>臨床研究推進センター</w:t>
                            </w:r>
                            <w:r w:rsidRPr="00A47A01">
                              <w:rPr>
                                <w:rFonts w:ascii="Arial" w:eastAsia="HG丸ｺﾞｼｯｸM-PRO" w:hAnsi="Arial" w:cs="Meiryo UI" w:hint="eastAsia"/>
                              </w:rPr>
                              <w:t xml:space="preserve"> </w:t>
                            </w:r>
                            <w:proofErr w:type="spellStart"/>
                            <w:r>
                              <w:rPr>
                                <w:rFonts w:ascii="Arial" w:eastAsia="HG丸ｺﾞｼｯｸM-PRO" w:hAnsi="Arial" w:cs="Meiryo UI" w:hint="eastAsia"/>
                              </w:rPr>
                              <w:t>REDCap</w:t>
                            </w:r>
                            <w:proofErr w:type="spellEnd"/>
                            <w:r>
                              <w:rPr>
                                <w:rFonts w:ascii="Arial" w:eastAsia="HG丸ｺﾞｼｯｸM-PRO" w:hAnsi="Arial" w:cs="Meiryo UI"/>
                              </w:rPr>
                              <w:t>ホームページ</w:t>
                            </w:r>
                            <w:r>
                              <w:rPr>
                                <w:rFonts w:ascii="Arial" w:eastAsia="HG丸ｺﾞｼｯｸM-PRO" w:hAnsi="Arial" w:cs="Meiryo UI" w:hint="eastAsia"/>
                              </w:rPr>
                              <w:t>の（</w:t>
                            </w:r>
                            <w:hyperlink r:id="rId14" w:history="1">
                              <w:r w:rsidRPr="00A50DF4">
                                <w:rPr>
                                  <w:rStyle w:val="a9"/>
                                  <w:rFonts w:ascii="Arial" w:eastAsia="HG丸ｺﾞｼｯｸM-PRO" w:hAnsi="Arial" w:cs="Meiryo UI"/>
                                </w:rPr>
                                <w:t>http://www.hosp.kobe-u.ac.jp/ctrc/researcher/koberedcap/contact.html</w:t>
                              </w:r>
                            </w:hyperlink>
                            <w:r>
                              <w:rPr>
                                <w:rFonts w:ascii="Arial" w:eastAsia="HG丸ｺﾞｼｯｸM-PRO" w:hAnsi="Arial" w:cs="Meiryo UI" w:hint="eastAsia"/>
                              </w:rPr>
                              <w:t>）</w:t>
                            </w:r>
                            <w:r>
                              <w:rPr>
                                <w:rFonts w:ascii="Arial" w:eastAsia="HG丸ｺﾞｼｯｸM-PRO" w:hAnsi="Arial" w:cs="Meiryo UI"/>
                              </w:rPr>
                              <w:t>より</w:t>
                            </w:r>
                            <w:r>
                              <w:rPr>
                                <w:rFonts w:ascii="Arial" w:eastAsia="HG丸ｺﾞｼｯｸM-PRO" w:hAnsi="Arial" w:cs="Meiryo UI" w:hint="eastAsia"/>
                              </w:rPr>
                              <w:t>お問い合わせください</w:t>
                            </w:r>
                            <w:r>
                              <w:rPr>
                                <w:rFonts w:ascii="Arial" w:eastAsia="HG丸ｺﾞｼｯｸM-PRO" w:hAnsi="Arial" w:cs="Meiryo UI"/>
                              </w:rPr>
                              <w:t>。</w:t>
                            </w:r>
                          </w:p>
                          <w:bookmarkEnd w:id="17"/>
                          <w:p w14:paraId="2B2C8072" w14:textId="7DBC638A" w:rsidR="00833DA2" w:rsidRDefault="00833DA2" w:rsidP="000A5FE2">
                            <w:pPr>
                              <w:adjustRightInd w:val="0"/>
                              <w:spacing w:before="120"/>
                              <w:jc w:val="left"/>
                            </w:pPr>
                            <w:r>
                              <w:rPr>
                                <w:rFonts w:ascii="Arial" w:eastAsia="HG丸ｺﾞｼｯｸM-PRO" w:hAnsi="Arial" w:cs="Meiryo UI" w:hint="eastAsia"/>
                              </w:rPr>
                              <w:t xml:space="preserve">　</w:t>
                            </w:r>
                            <w:ins w:id="18" w:author="HORIMOTO ASAMI" w:date="2021-05-31T16:17:00Z">
                              <w:r w:rsidR="00F37C75">
                                <w:rPr>
                                  <w:noProof/>
                                </w:rPr>
                                <w:drawing>
                                  <wp:inline distT="0" distB="0" distL="0" distR="0" wp14:anchorId="2FB682D1" wp14:editId="4C89ED28">
                                    <wp:extent cx="2447925" cy="15897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7776" cy="1661053"/>
                                            </a:xfrm>
                                            <a:prstGeom prst="rect">
                                              <a:avLst/>
                                            </a:prstGeom>
                                          </pic:spPr>
                                        </pic:pic>
                                      </a:graphicData>
                                    </a:graphic>
                                  </wp:inline>
                                </w:drawing>
                              </w:r>
                            </w:ins>
                            <w:r>
                              <w:rPr>
                                <w:rFonts w:ascii="Arial" w:eastAsia="HG丸ｺﾞｼｯｸM-PRO" w:hAnsi="Arial" w:cs="Meiryo UI"/>
                              </w:rPr>
                              <w:t xml:space="preserve">　</w:t>
                            </w:r>
                            <w:del w:id="19" w:author="HORIMOTO ASAMI" w:date="2021-05-31T16:17:00Z">
                              <w:r w:rsidDel="00F37C75">
                                <w:rPr>
                                  <w:noProof/>
                                </w:rPr>
                                <w:drawing>
                                  <wp:inline distT="0" distB="0" distL="0" distR="0" wp14:anchorId="3A19DE9F" wp14:editId="3F43A017">
                                    <wp:extent cx="2344615" cy="1359728"/>
                                    <wp:effectExtent l="0" t="0" r="0" b="0"/>
                                    <wp:docPr id="114" name="図 114"/>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991" cy="1371545"/>
                                            </a:xfrm>
                                            <a:prstGeom prst="rect">
                                              <a:avLst/>
                                            </a:prstGeom>
                                            <a:noFill/>
                                            <a:ln>
                                              <a:noFill/>
                                            </a:ln>
                                          </pic:spPr>
                                        </pic:pic>
                                      </a:graphicData>
                                    </a:graphic>
                                  </wp:inline>
                                </w:drawing>
                              </w:r>
                            </w:del>
                            <w:r>
                              <w:rPr>
                                <w:rFonts w:ascii="Arial" w:eastAsia="HG丸ｺﾞｼｯｸM-PRO" w:hAnsi="Arial" w:cs="Meiryo UI" w:hint="eastAsia"/>
                              </w:rPr>
                              <w:t xml:space="preserve">  </w:t>
                            </w:r>
                            <w:r>
                              <w:rPr>
                                <w:rFonts w:ascii="Arial" w:eastAsia="HG丸ｺﾞｼｯｸM-PRO" w:hAnsi="Arial" w:cs="Meiryo UI"/>
                              </w:rPr>
                              <w:t xml:space="preserve"> </w:t>
                            </w:r>
                            <w:r w:rsidRPr="00D22711">
                              <w:rPr>
                                <w:rFonts w:ascii="Arial" w:eastAsia="HG丸ｺﾞｼｯｸM-PRO" w:hAnsi="Arial" w:cs="Meiryo UI"/>
                                <w:noProof/>
                              </w:rPr>
                              <w:drawing>
                                <wp:inline distT="0" distB="0" distL="0" distR="0" wp14:anchorId="71C3B954" wp14:editId="7CA9AD4B">
                                  <wp:extent cx="394970" cy="450850"/>
                                  <wp:effectExtent l="0" t="889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94970" cy="450850"/>
                                          </a:xfrm>
                                          <a:prstGeom prst="rect">
                                            <a:avLst/>
                                          </a:prstGeom>
                                          <a:noFill/>
                                          <a:ln>
                                            <a:noFill/>
                                          </a:ln>
                                        </pic:spPr>
                                      </pic:pic>
                                    </a:graphicData>
                                  </a:graphic>
                                </wp:inline>
                              </w:drawing>
                            </w:r>
                            <w:r>
                              <w:rPr>
                                <w:rFonts w:ascii="Arial" w:eastAsia="HG丸ｺﾞｼｯｸM-PRO" w:hAnsi="Arial" w:cs="Meiryo UI"/>
                              </w:rPr>
                              <w:t xml:space="preserve">  </w:t>
                            </w:r>
                            <w:r>
                              <w:rPr>
                                <w:rFonts w:ascii="Arial" w:eastAsia="HG丸ｺﾞｼｯｸM-PRO" w:hAnsi="Arial" w:cs="Meiryo UI" w:hint="eastAsia"/>
                                <w:noProof/>
                              </w:rPr>
                              <w:drawing>
                                <wp:inline distT="0" distB="0" distL="0" distR="0" wp14:anchorId="7BD46A55" wp14:editId="600260D9">
                                  <wp:extent cx="1622425" cy="1755769"/>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8400" cy="1794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30F8E42" id="正方形/長方形 45" o:spid="_x0000_s1039" style="position:absolute;left:0;text-align:left;margin-left:368.3pt;margin-top:6.65pt;width:419.5pt;height:37.2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" fillcolor="#fde9d9" strokecolor="#ed7d31" strokeweight="1pt">
                <v:textbox style="mso-fit-shape-to-text:t">
                  <w:txbxContent>
                    <w:p w14:paraId="6E4343DF" w14:textId="55C80667" w:rsidR="00833DA2" w:rsidRPr="006B37E8" w:rsidRDefault="00833DA2">
                      <w:pPr>
                        <w:pStyle w:val="ab"/>
                        <w:numPr>
                          <w:ilvl w:val="0"/>
                          <w:numId w:val="41"/>
                        </w:numPr>
                        <w:adjustRightInd w:val="0"/>
                        <w:spacing w:before="120"/>
                        <w:ind w:leftChars="0"/>
                        <w:jc w:val="left"/>
                      </w:pPr>
                      <w:bookmarkStart w:id="20" w:name="_Hlk28079274"/>
                      <w:r>
                        <w:rPr>
                          <w:rFonts w:ascii="Arial" w:eastAsia="HG丸ｺﾞｼｯｸM-PRO" w:hAnsi="Arial" w:cs="Meiryo UI" w:hint="eastAsia"/>
                        </w:rPr>
                        <w:t>パスワード</w:t>
                      </w:r>
                      <w:r>
                        <w:rPr>
                          <w:rFonts w:ascii="Arial" w:eastAsia="HG丸ｺﾞｼｯｸM-PRO" w:hAnsi="Arial" w:cs="Meiryo UI"/>
                        </w:rPr>
                        <w:t>リセット</w:t>
                      </w:r>
                      <w:r>
                        <w:rPr>
                          <w:rFonts w:ascii="Arial" w:eastAsia="HG丸ｺﾞｼｯｸM-PRO" w:hAnsi="Arial" w:cs="Meiryo UI" w:hint="eastAsia"/>
                        </w:rPr>
                        <w:t>に関しては</w:t>
                      </w:r>
                      <w:r w:rsidRPr="003222F3">
                        <w:rPr>
                          <w:rFonts w:ascii="Arial" w:eastAsia="HG丸ｺﾞｼｯｸM-PRO" w:hAnsi="Arial" w:cs="Meiryo UI" w:hint="eastAsia"/>
                        </w:rPr>
                        <w:t>、</w:t>
                      </w:r>
                      <w:r>
                        <w:rPr>
                          <w:rFonts w:ascii="Arial" w:eastAsia="HG丸ｺﾞｼｯｸM-PRO" w:hAnsi="Arial" w:cs="Meiryo UI" w:hint="eastAsia"/>
                        </w:rPr>
                        <w:t>各研究の連絡窓口</w:t>
                      </w:r>
                      <w:r>
                        <w:rPr>
                          <w:rFonts w:ascii="Arial" w:eastAsia="HG丸ｺﾞｼｯｸM-PRO" w:hAnsi="Arial" w:cs="Meiryo UI"/>
                        </w:rPr>
                        <w:t>担当者</w:t>
                      </w:r>
                      <w:r>
                        <w:rPr>
                          <w:rFonts w:ascii="Arial" w:eastAsia="HG丸ｺﾞｼｯｸM-PRO" w:hAnsi="Arial" w:cs="Meiryo UI" w:hint="eastAsia"/>
                        </w:rPr>
                        <w:t>へ</w:t>
                      </w:r>
                      <w:r>
                        <w:rPr>
                          <w:rFonts w:ascii="Arial" w:eastAsia="HG丸ｺﾞｼｯｸM-PRO" w:hAnsi="Arial" w:cs="Meiryo UI"/>
                        </w:rPr>
                        <w:t>ご連絡ください。</w:t>
                      </w:r>
                    </w:p>
                    <w:p w14:paraId="6A45BB1A" w14:textId="6A397AE2" w:rsidR="00833DA2" w:rsidRPr="000A5FE2" w:rsidRDefault="00833DA2" w:rsidP="000A5FE2">
                      <w:pPr>
                        <w:pStyle w:val="ab"/>
                        <w:numPr>
                          <w:ilvl w:val="0"/>
                          <w:numId w:val="41"/>
                        </w:numPr>
                        <w:adjustRightInd w:val="0"/>
                        <w:spacing w:before="120"/>
                        <w:ind w:leftChars="0"/>
                        <w:jc w:val="left"/>
                      </w:pPr>
                      <w:r>
                        <w:rPr>
                          <w:rFonts w:ascii="Arial" w:eastAsia="HG丸ｺﾞｼｯｸM-PRO" w:hAnsi="Arial" w:cs="Meiryo UI" w:hint="eastAsia"/>
                        </w:rPr>
                        <w:t>各研究の</w:t>
                      </w:r>
                      <w:r>
                        <w:rPr>
                          <w:rFonts w:ascii="Arial" w:eastAsia="HG丸ｺﾞｼｯｸM-PRO" w:hAnsi="Arial" w:cs="Meiryo UI"/>
                        </w:rPr>
                        <w:t>連絡窓口担当者は、</w:t>
                      </w:r>
                      <w:r w:rsidRPr="00A47A01">
                        <w:rPr>
                          <w:rFonts w:ascii="Arial" w:eastAsia="HG丸ｺﾞｼｯｸM-PRO" w:hAnsi="Arial" w:cs="Meiryo UI" w:hint="eastAsia"/>
                        </w:rPr>
                        <w:t>神戸大学医学部附属病院</w:t>
                      </w:r>
                      <w:r w:rsidRPr="00A47A01">
                        <w:rPr>
                          <w:rFonts w:ascii="Arial" w:eastAsia="HG丸ｺﾞｼｯｸM-PRO" w:hAnsi="Arial" w:cs="Meiryo UI" w:hint="eastAsia"/>
                        </w:rPr>
                        <w:t xml:space="preserve"> </w:t>
                      </w:r>
                      <w:r w:rsidRPr="00A47A01">
                        <w:rPr>
                          <w:rFonts w:ascii="Arial" w:eastAsia="HG丸ｺﾞｼｯｸM-PRO" w:hAnsi="Arial" w:cs="Meiryo UI" w:hint="eastAsia"/>
                        </w:rPr>
                        <w:t>臨床研究推進センター</w:t>
                      </w:r>
                      <w:r w:rsidRPr="00A47A01">
                        <w:rPr>
                          <w:rFonts w:ascii="Arial" w:eastAsia="HG丸ｺﾞｼｯｸM-PRO" w:hAnsi="Arial" w:cs="Meiryo UI" w:hint="eastAsia"/>
                        </w:rPr>
                        <w:t xml:space="preserve"> </w:t>
                      </w:r>
                      <w:proofErr w:type="spellStart"/>
                      <w:r>
                        <w:rPr>
                          <w:rFonts w:ascii="Arial" w:eastAsia="HG丸ｺﾞｼｯｸM-PRO" w:hAnsi="Arial" w:cs="Meiryo UI" w:hint="eastAsia"/>
                        </w:rPr>
                        <w:t>REDCap</w:t>
                      </w:r>
                      <w:proofErr w:type="spellEnd"/>
                      <w:r>
                        <w:rPr>
                          <w:rFonts w:ascii="Arial" w:eastAsia="HG丸ｺﾞｼｯｸM-PRO" w:hAnsi="Arial" w:cs="Meiryo UI"/>
                        </w:rPr>
                        <w:t>ホームページ</w:t>
                      </w:r>
                      <w:r>
                        <w:rPr>
                          <w:rFonts w:ascii="Arial" w:eastAsia="HG丸ｺﾞｼｯｸM-PRO" w:hAnsi="Arial" w:cs="Meiryo UI" w:hint="eastAsia"/>
                        </w:rPr>
                        <w:t>の（</w:t>
                      </w:r>
                      <w:hyperlink r:id="rId19" w:history="1">
                        <w:r w:rsidRPr="00A50DF4">
                          <w:rPr>
                            <w:rStyle w:val="a9"/>
                            <w:rFonts w:ascii="Arial" w:eastAsia="HG丸ｺﾞｼｯｸM-PRO" w:hAnsi="Arial" w:cs="Meiryo UI"/>
                          </w:rPr>
                          <w:t>http://www.hosp.kobe-u.ac.jp/ctrc/researcher/koberedcap/contact.html</w:t>
                        </w:r>
                      </w:hyperlink>
                      <w:r>
                        <w:rPr>
                          <w:rFonts w:ascii="Arial" w:eastAsia="HG丸ｺﾞｼｯｸM-PRO" w:hAnsi="Arial" w:cs="Meiryo UI" w:hint="eastAsia"/>
                        </w:rPr>
                        <w:t>）</w:t>
                      </w:r>
                      <w:r>
                        <w:rPr>
                          <w:rFonts w:ascii="Arial" w:eastAsia="HG丸ｺﾞｼｯｸM-PRO" w:hAnsi="Arial" w:cs="Meiryo UI"/>
                        </w:rPr>
                        <w:t>より</w:t>
                      </w:r>
                      <w:r>
                        <w:rPr>
                          <w:rFonts w:ascii="Arial" w:eastAsia="HG丸ｺﾞｼｯｸM-PRO" w:hAnsi="Arial" w:cs="Meiryo UI" w:hint="eastAsia"/>
                        </w:rPr>
                        <w:t>お問い合わせください</w:t>
                      </w:r>
                      <w:r>
                        <w:rPr>
                          <w:rFonts w:ascii="Arial" w:eastAsia="HG丸ｺﾞｼｯｸM-PRO" w:hAnsi="Arial" w:cs="Meiryo UI"/>
                        </w:rPr>
                        <w:t>。</w:t>
                      </w:r>
                    </w:p>
                    <w:bookmarkEnd w:id="20"/>
                    <w:p w14:paraId="2B2C8072" w14:textId="7DBC638A" w:rsidR="00833DA2" w:rsidRDefault="00833DA2" w:rsidP="000A5FE2">
                      <w:pPr>
                        <w:adjustRightInd w:val="0"/>
                        <w:spacing w:before="120"/>
                        <w:jc w:val="left"/>
                      </w:pPr>
                      <w:r>
                        <w:rPr>
                          <w:rFonts w:ascii="Arial" w:eastAsia="HG丸ｺﾞｼｯｸM-PRO" w:hAnsi="Arial" w:cs="Meiryo UI" w:hint="eastAsia"/>
                        </w:rPr>
                        <w:t xml:space="preserve">　</w:t>
                      </w:r>
                      <w:ins w:id="21" w:author="HORIMOTO ASAMI" w:date="2021-05-31T16:17:00Z">
                        <w:r w:rsidR="00F37C75">
                          <w:rPr>
                            <w:noProof/>
                          </w:rPr>
                          <w:drawing>
                            <wp:inline distT="0" distB="0" distL="0" distR="0" wp14:anchorId="2FB682D1" wp14:editId="4C89ED28">
                              <wp:extent cx="2447925" cy="15897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7776" cy="1661053"/>
                                      </a:xfrm>
                                      <a:prstGeom prst="rect">
                                        <a:avLst/>
                                      </a:prstGeom>
                                    </pic:spPr>
                                  </pic:pic>
                                </a:graphicData>
                              </a:graphic>
                            </wp:inline>
                          </w:drawing>
                        </w:r>
                      </w:ins>
                      <w:r>
                        <w:rPr>
                          <w:rFonts w:ascii="Arial" w:eastAsia="HG丸ｺﾞｼｯｸM-PRO" w:hAnsi="Arial" w:cs="Meiryo UI"/>
                        </w:rPr>
                        <w:t xml:space="preserve">　</w:t>
                      </w:r>
                      <w:del w:id="22" w:author="HORIMOTO ASAMI" w:date="2021-05-31T16:17:00Z">
                        <w:r w:rsidDel="00F37C75">
                          <w:rPr>
                            <w:noProof/>
                          </w:rPr>
                          <w:drawing>
                            <wp:inline distT="0" distB="0" distL="0" distR="0" wp14:anchorId="3A19DE9F" wp14:editId="3F43A017">
                              <wp:extent cx="2344615" cy="1359728"/>
                              <wp:effectExtent l="0" t="0" r="0" b="0"/>
                              <wp:docPr id="114" name="図 114"/>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991" cy="1371545"/>
                                      </a:xfrm>
                                      <a:prstGeom prst="rect">
                                        <a:avLst/>
                                      </a:prstGeom>
                                      <a:noFill/>
                                      <a:ln>
                                        <a:noFill/>
                                      </a:ln>
                                    </pic:spPr>
                                  </pic:pic>
                                </a:graphicData>
                              </a:graphic>
                            </wp:inline>
                          </w:drawing>
                        </w:r>
                      </w:del>
                      <w:r>
                        <w:rPr>
                          <w:rFonts w:ascii="Arial" w:eastAsia="HG丸ｺﾞｼｯｸM-PRO" w:hAnsi="Arial" w:cs="Meiryo UI" w:hint="eastAsia"/>
                        </w:rPr>
                        <w:t xml:space="preserve">  </w:t>
                      </w:r>
                      <w:r>
                        <w:rPr>
                          <w:rFonts w:ascii="Arial" w:eastAsia="HG丸ｺﾞｼｯｸM-PRO" w:hAnsi="Arial" w:cs="Meiryo UI"/>
                        </w:rPr>
                        <w:t xml:space="preserve"> </w:t>
                      </w:r>
                      <w:r w:rsidRPr="00D22711">
                        <w:rPr>
                          <w:rFonts w:ascii="Arial" w:eastAsia="HG丸ｺﾞｼｯｸM-PRO" w:hAnsi="Arial" w:cs="Meiryo UI"/>
                          <w:noProof/>
                        </w:rPr>
                        <w:drawing>
                          <wp:inline distT="0" distB="0" distL="0" distR="0" wp14:anchorId="71C3B954" wp14:editId="7CA9AD4B">
                            <wp:extent cx="394970" cy="450850"/>
                            <wp:effectExtent l="0" t="889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94970" cy="450850"/>
                                    </a:xfrm>
                                    <a:prstGeom prst="rect">
                                      <a:avLst/>
                                    </a:prstGeom>
                                    <a:noFill/>
                                    <a:ln>
                                      <a:noFill/>
                                    </a:ln>
                                  </pic:spPr>
                                </pic:pic>
                              </a:graphicData>
                            </a:graphic>
                          </wp:inline>
                        </w:drawing>
                      </w:r>
                      <w:r>
                        <w:rPr>
                          <w:rFonts w:ascii="Arial" w:eastAsia="HG丸ｺﾞｼｯｸM-PRO" w:hAnsi="Arial" w:cs="Meiryo UI"/>
                        </w:rPr>
                        <w:t xml:space="preserve">  </w:t>
                      </w:r>
                      <w:r>
                        <w:rPr>
                          <w:rFonts w:ascii="Arial" w:eastAsia="HG丸ｺﾞｼｯｸM-PRO" w:hAnsi="Arial" w:cs="Meiryo UI" w:hint="eastAsia"/>
                          <w:noProof/>
                        </w:rPr>
                        <w:drawing>
                          <wp:inline distT="0" distB="0" distL="0" distR="0" wp14:anchorId="7BD46A55" wp14:editId="600260D9">
                            <wp:extent cx="1622425" cy="1755769"/>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8400" cy="1794701"/>
                                    </a:xfrm>
                                    <a:prstGeom prst="rect">
                                      <a:avLst/>
                                    </a:prstGeom>
                                    <a:noFill/>
                                    <a:ln>
                                      <a:noFill/>
                                    </a:ln>
                                  </pic:spPr>
                                </pic:pic>
                              </a:graphicData>
                            </a:graphic>
                          </wp:inline>
                        </w:drawing>
                      </w:r>
                    </w:p>
                  </w:txbxContent>
                </v:textbox>
                <w10:wrap anchorx="margin"/>
              </v:rect>
            </w:pict>
          </mc:Fallback>
        </mc:AlternateContent>
      </w:r>
    </w:p>
    <w:p w14:paraId="443728E5" w14:textId="3E90234C" w:rsidR="00E11977" w:rsidRDefault="00E11977" w:rsidP="000A5FE2">
      <w:pPr>
        <w:rPr>
          <w:rFonts w:ascii="Arial" w:eastAsia="HG丸ｺﾞｼｯｸM-PRO" w:hAnsi="Arial" w:cs="Meiryo UI"/>
        </w:rPr>
      </w:pPr>
    </w:p>
    <w:p w14:paraId="3AA6E65D" w14:textId="6EF59920" w:rsidR="00E11977" w:rsidRDefault="00E11977" w:rsidP="000A5FE2">
      <w:pPr>
        <w:rPr>
          <w:rFonts w:ascii="Arial" w:eastAsia="HG丸ｺﾞｼｯｸM-PRO" w:hAnsi="Arial" w:cs="Meiryo UI"/>
        </w:rPr>
      </w:pPr>
    </w:p>
    <w:p w14:paraId="5F005FC7" w14:textId="50885F4C" w:rsidR="00E11977" w:rsidRDefault="00E11977" w:rsidP="000A5FE2">
      <w:pPr>
        <w:rPr>
          <w:rFonts w:ascii="Arial" w:eastAsia="HG丸ｺﾞｼｯｸM-PRO" w:hAnsi="Arial" w:cs="Meiryo UI"/>
        </w:rPr>
      </w:pPr>
    </w:p>
    <w:p w14:paraId="1ABCC279" w14:textId="0058508B" w:rsidR="00E11977" w:rsidRDefault="00E11977" w:rsidP="000A5FE2">
      <w:pPr>
        <w:rPr>
          <w:rFonts w:ascii="Arial" w:eastAsia="HG丸ｺﾞｼｯｸM-PRO" w:hAnsi="Arial" w:cs="Meiryo UI"/>
        </w:rPr>
      </w:pPr>
    </w:p>
    <w:p w14:paraId="57168DB5" w14:textId="497C1FEF" w:rsidR="00E11977" w:rsidRDefault="00E11977" w:rsidP="000A5FE2">
      <w:pPr>
        <w:rPr>
          <w:rFonts w:ascii="Arial" w:eastAsia="HG丸ｺﾞｼｯｸM-PRO" w:hAnsi="Arial" w:cs="Meiryo UI"/>
        </w:rPr>
      </w:pPr>
    </w:p>
    <w:p w14:paraId="39E1EB0B" w14:textId="6C0E3B1E" w:rsidR="00E11977" w:rsidRDefault="00E11977" w:rsidP="000A5FE2">
      <w:pPr>
        <w:rPr>
          <w:rFonts w:ascii="Arial" w:eastAsia="HG丸ｺﾞｼｯｸM-PRO" w:hAnsi="Arial" w:cs="Meiryo UI"/>
        </w:rPr>
      </w:pPr>
    </w:p>
    <w:p w14:paraId="78FED572" w14:textId="0DE86238" w:rsidR="00E11977" w:rsidRDefault="00E11977" w:rsidP="000A5FE2">
      <w:pPr>
        <w:rPr>
          <w:rFonts w:ascii="Arial" w:eastAsia="HG丸ｺﾞｼｯｸM-PRO" w:hAnsi="Arial" w:cs="Meiryo UI"/>
        </w:rPr>
      </w:pPr>
    </w:p>
    <w:p w14:paraId="270CB8CA" w14:textId="56E7C735" w:rsidR="00E11977" w:rsidRDefault="00E11977" w:rsidP="000A5FE2">
      <w:pPr>
        <w:rPr>
          <w:rFonts w:ascii="Arial" w:eastAsia="HG丸ｺﾞｼｯｸM-PRO" w:hAnsi="Arial" w:cs="Meiryo UI"/>
        </w:rPr>
      </w:pPr>
    </w:p>
    <w:p w14:paraId="14D2218F" w14:textId="2B2BE546" w:rsidR="00E11977" w:rsidRDefault="00E11977" w:rsidP="000A5FE2">
      <w:pPr>
        <w:rPr>
          <w:rFonts w:ascii="Arial" w:eastAsia="HG丸ｺﾞｼｯｸM-PRO" w:hAnsi="Arial" w:cs="Meiryo UI"/>
        </w:rPr>
      </w:pPr>
    </w:p>
    <w:p w14:paraId="6EAC4095" w14:textId="4E076846" w:rsidR="00E11977" w:rsidRDefault="00F37C75" w:rsidP="000A5FE2">
      <w:pPr>
        <w:rPr>
          <w:rFonts w:ascii="Arial" w:eastAsia="HG丸ｺﾞｼｯｸM-PRO" w:hAnsi="Arial" w:cs="Meiryo UI"/>
        </w:rPr>
      </w:pPr>
      <w:r>
        <w:rPr>
          <w:noProof/>
        </w:rPr>
        <mc:AlternateContent>
          <mc:Choice Requires="wps">
            <w:drawing>
              <wp:anchor distT="0" distB="0" distL="114300" distR="114300" simplePos="0" relativeHeight="251699712" behindDoc="0" locked="0" layoutInCell="1" allowOverlap="1" wp14:anchorId="40D8689B" wp14:editId="1EFF6B35">
                <wp:simplePos x="0" y="0"/>
                <wp:positionH relativeFrom="column">
                  <wp:posOffset>1204595</wp:posOffset>
                </wp:positionH>
                <wp:positionV relativeFrom="paragraph">
                  <wp:posOffset>38417</wp:posOffset>
                </wp:positionV>
                <wp:extent cx="195263" cy="931227"/>
                <wp:effectExtent l="0" t="6032" r="27622" b="27623"/>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95263" cy="93122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8FA59D" id="Rectangle 52" o:spid="_x0000_s1026" style="position:absolute;left:0;text-align:left;margin-left:94.85pt;margin-top:3pt;width:15.4pt;height:73.3pt;rotation:-9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" filled="f" strokecolor="red" strokeweight="1.5pt">
                <v:textbox inset="0,0,0,0"/>
              </v:rect>
            </w:pict>
          </mc:Fallback>
        </mc:AlternateContent>
      </w:r>
    </w:p>
    <w:p w14:paraId="3CCA84C4" w14:textId="70118F4E" w:rsidR="00E11977" w:rsidRDefault="00E11977" w:rsidP="000A5FE2">
      <w:pPr>
        <w:rPr>
          <w:rFonts w:ascii="Arial" w:eastAsia="HG丸ｺﾞｼｯｸM-PRO" w:hAnsi="Arial" w:cs="Meiryo UI"/>
        </w:rPr>
      </w:pPr>
    </w:p>
    <w:p w14:paraId="6CB393A7" w14:textId="4EC67071" w:rsidR="00E11977" w:rsidRDefault="00E11977" w:rsidP="000A5FE2">
      <w:pPr>
        <w:rPr>
          <w:rFonts w:ascii="Arial" w:eastAsia="HG丸ｺﾞｼｯｸM-PRO" w:hAnsi="Arial" w:cs="Meiryo UI"/>
        </w:rPr>
      </w:pPr>
    </w:p>
    <w:p w14:paraId="07312E28" w14:textId="10E6351C" w:rsidR="00E11977" w:rsidRDefault="00E11977" w:rsidP="000A5FE2">
      <w:pPr>
        <w:rPr>
          <w:rFonts w:ascii="Arial" w:eastAsia="HG丸ｺﾞｼｯｸM-PRO" w:hAnsi="Arial" w:cs="Meiryo UI"/>
        </w:rPr>
      </w:pPr>
    </w:p>
    <w:p w14:paraId="6A902E10" w14:textId="378D20F1" w:rsidR="00E11977" w:rsidRDefault="00E11977" w:rsidP="000A5FE2">
      <w:pPr>
        <w:rPr>
          <w:rFonts w:ascii="Arial" w:eastAsia="HG丸ｺﾞｼｯｸM-PRO" w:hAnsi="Arial" w:cs="Meiryo UI"/>
        </w:rPr>
      </w:pPr>
    </w:p>
    <w:p w14:paraId="773D5A70" w14:textId="55A0B7FA" w:rsidR="00E11977" w:rsidRDefault="00E11977" w:rsidP="00E11977">
      <w:pPr>
        <w:pStyle w:val="ab"/>
        <w:numPr>
          <w:ilvl w:val="0"/>
          <w:numId w:val="5"/>
        </w:numPr>
        <w:spacing w:before="120"/>
        <w:ind w:leftChars="0"/>
        <w:rPr>
          <w:rFonts w:ascii="Arial" w:eastAsia="HG丸ｺﾞｼｯｸM-PRO" w:hAnsi="Arial" w:cs="Meiryo UI"/>
        </w:rPr>
      </w:pPr>
      <w:r w:rsidRPr="00B60B30">
        <w:rPr>
          <w:rFonts w:ascii="Arial" w:eastAsia="HG丸ｺﾞｼｯｸM-PRO" w:hAnsi="Arial" w:cs="Meiryo UI" w:hint="eastAsia"/>
        </w:rPr>
        <w:t>パスワードを忘れた際の再発行手続きに必要となる質問の設定画面が表示されます。</w:t>
      </w:r>
    </w:p>
    <w:p w14:paraId="00BDCC34" w14:textId="0FF0C80E" w:rsidR="00383A1C" w:rsidRDefault="00383A1C" w:rsidP="000A5FE2">
      <w:pPr>
        <w:rPr>
          <w:rFonts w:ascii="Arial" w:eastAsia="HG丸ｺﾞｼｯｸM-PRO" w:hAnsi="Arial" w:cs="Meiryo UI"/>
        </w:rPr>
      </w:pPr>
    </w:p>
    <w:p w14:paraId="3CFBA416" w14:textId="26B89FCC" w:rsidR="002801C9" w:rsidRPr="000A5FE2" w:rsidRDefault="009B014A" w:rsidP="000A5FE2">
      <w:pPr>
        <w:widowControl/>
        <w:jc w:val="left"/>
        <w:rPr>
          <w:rFonts w:ascii="Arial" w:eastAsia="HG丸ｺﾞｼｯｸM-PRO" w:hAnsi="Arial" w:cs="Meiryo UI"/>
        </w:rPr>
      </w:pPr>
      <w:r>
        <w:rPr>
          <w:noProof/>
        </w:rPr>
        <w:drawing>
          <wp:inline distT="0" distB="0" distL="0" distR="0" wp14:anchorId="4A09B1B1" wp14:editId="5080A8B5">
            <wp:extent cx="4767237" cy="3398608"/>
            <wp:effectExtent l="0" t="0" r="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1126" cy="3401381"/>
                    </a:xfrm>
                    <a:prstGeom prst="rect">
                      <a:avLst/>
                    </a:prstGeom>
                  </pic:spPr>
                </pic:pic>
              </a:graphicData>
            </a:graphic>
          </wp:inline>
        </w:drawing>
      </w:r>
    </w:p>
    <w:p w14:paraId="7C763B37" w14:textId="3D7875B6" w:rsidR="00F80F40" w:rsidRDefault="00F80F40" w:rsidP="00F80F40">
      <w:pPr>
        <w:spacing w:before="120"/>
        <w:rPr>
          <w:rFonts w:ascii="Arial" w:eastAsia="HG丸ｺﾞｼｯｸM-PRO" w:hAnsi="Arial" w:cs="Meiryo UI"/>
        </w:rPr>
      </w:pPr>
    </w:p>
    <w:p w14:paraId="44566C51" w14:textId="66279BC1" w:rsidR="002801C9" w:rsidRDefault="002801C9" w:rsidP="002801C9">
      <w:pPr>
        <w:spacing w:before="120"/>
        <w:rPr>
          <w:rFonts w:ascii="Arial" w:eastAsia="HG丸ｺﾞｼｯｸM-PRO" w:hAnsi="Arial" w:cs="Meiryo UI"/>
        </w:rPr>
      </w:pPr>
    </w:p>
    <w:p w14:paraId="4538852E" w14:textId="4FE1D2E3" w:rsidR="009B6943" w:rsidRPr="002801C9" w:rsidRDefault="009B6943" w:rsidP="000A5FE2">
      <w:pPr>
        <w:widowControl/>
        <w:jc w:val="left"/>
        <w:rPr>
          <w:rFonts w:ascii="Arial" w:eastAsia="HG丸ｺﾞｼｯｸM-PRO" w:hAnsi="Arial" w:cs="Meiryo UI"/>
        </w:rPr>
      </w:pPr>
      <w:r>
        <w:rPr>
          <w:rFonts w:ascii="Arial" w:eastAsia="HG丸ｺﾞｼｯｸM-PRO" w:hAnsi="Arial" w:cs="Meiryo UI"/>
        </w:rPr>
        <w:br w:type="page"/>
      </w:r>
    </w:p>
    <w:p w14:paraId="243317A9" w14:textId="13D72B5B" w:rsidR="007A7F31" w:rsidRPr="000A3411" w:rsidRDefault="001B1E5A" w:rsidP="000A3411">
      <w:pPr>
        <w:pStyle w:val="ab"/>
        <w:numPr>
          <w:ilvl w:val="0"/>
          <w:numId w:val="5"/>
        </w:numPr>
        <w:spacing w:before="120"/>
        <w:ind w:leftChars="0"/>
        <w:rPr>
          <w:rFonts w:ascii="Arial" w:eastAsia="HG丸ｺﾞｼｯｸM-PRO" w:hAnsi="Arial" w:cs="Meiryo UI"/>
        </w:rPr>
      </w:pPr>
      <w:r w:rsidRPr="002801C9">
        <w:rPr>
          <w:rFonts w:ascii="Arial" w:eastAsia="HG丸ｺﾞｼｯｸM-PRO" w:hAnsi="Arial" w:cs="Meiryo UI" w:hint="eastAsia"/>
        </w:rPr>
        <w:lastRenderedPageBreak/>
        <w:t>《</w:t>
      </w:r>
      <w:r w:rsidR="002801C9">
        <w:rPr>
          <w:rFonts w:ascii="Arial" w:eastAsia="HG丸ｺﾞｼｯｸM-PRO" w:hAnsi="Arial" w:cs="Meiryo UI" w:hint="eastAsia"/>
        </w:rPr>
        <w:t>質問を選択します</w:t>
      </w:r>
      <w:r w:rsidR="000A3411">
        <w:rPr>
          <w:rFonts w:ascii="Arial" w:eastAsia="HG丸ｺﾞｼｯｸM-PRO" w:hAnsi="Arial" w:cs="Meiryo UI" w:hint="eastAsia"/>
        </w:rPr>
        <w:t>。</w:t>
      </w:r>
      <w:r w:rsidRPr="000A3411">
        <w:rPr>
          <w:rFonts w:ascii="Arial" w:eastAsia="HG丸ｺﾞｼｯｸM-PRO" w:hAnsi="Arial" w:cs="Meiryo UI" w:hint="eastAsia"/>
        </w:rPr>
        <w:t>》の</w:t>
      </w:r>
      <w:r w:rsidR="00795A51">
        <w:rPr>
          <w:rFonts w:ascii="Arial" w:eastAsia="HG丸ｺﾞｼｯｸM-PRO" w:hAnsi="Arial" w:cs="Meiryo UI" w:hint="eastAsia"/>
        </w:rPr>
        <w:t>プル</w:t>
      </w:r>
      <w:r w:rsidRPr="000A3411">
        <w:rPr>
          <w:rFonts w:ascii="Arial" w:eastAsia="HG丸ｺﾞｼｯｸM-PRO" w:hAnsi="Arial" w:cs="Meiryo UI" w:hint="eastAsia"/>
        </w:rPr>
        <w:t>ダウンリストから使用する質問を選択し、《</w:t>
      </w:r>
      <w:r w:rsidR="002801C9" w:rsidRPr="000A3411">
        <w:rPr>
          <w:rFonts w:ascii="Arial" w:eastAsia="HG丸ｺﾞｼｯｸM-PRO" w:hAnsi="Arial" w:cs="Meiryo UI" w:hint="eastAsia"/>
        </w:rPr>
        <w:t>質問に対する回答</w:t>
      </w:r>
      <w:r w:rsidR="000A3411">
        <w:rPr>
          <w:rFonts w:ascii="Arial" w:eastAsia="HG丸ｺﾞｼｯｸM-PRO" w:hAnsi="Arial" w:cs="Meiryo UI" w:hint="eastAsia"/>
        </w:rPr>
        <w:t>。</w:t>
      </w:r>
      <w:r w:rsidRPr="000A3411">
        <w:rPr>
          <w:rFonts w:ascii="Arial" w:eastAsia="HG丸ｺﾞｼｯｸM-PRO" w:hAnsi="Arial" w:cs="Meiryo UI" w:hint="eastAsia"/>
        </w:rPr>
        <w:t>》に回答を入力します。</w:t>
      </w:r>
      <w:r w:rsidR="007A7F31" w:rsidRPr="000A3411">
        <w:rPr>
          <w:rFonts w:ascii="Arial" w:eastAsia="HG丸ｺﾞｼｯｸM-PRO" w:hAnsi="Arial" w:cs="Meiryo UI" w:hint="eastAsia"/>
        </w:rPr>
        <w:t>入力後、</w:t>
      </w:r>
      <w:r w:rsidR="007A7F31" w:rsidRPr="000A3411">
        <w:rPr>
          <w:rFonts w:ascii="Arial" w:eastAsia="HG丸ｺﾞｼｯｸM-PRO" w:hAnsi="Arial" w:cs="Meiryo UI" w:hint="eastAsia"/>
        </w:rPr>
        <w:t>[</w:t>
      </w:r>
      <w:r w:rsidR="002801C9" w:rsidRPr="000A3411">
        <w:rPr>
          <w:rFonts w:ascii="Arial" w:eastAsia="HG丸ｺﾞｼｯｸM-PRO" w:hAnsi="Arial" w:cs="Meiryo UI" w:hint="eastAsia"/>
        </w:rPr>
        <w:t>保存</w:t>
      </w:r>
      <w:r w:rsidR="007A7F31" w:rsidRPr="000A3411">
        <w:rPr>
          <w:rFonts w:ascii="Arial" w:eastAsia="HG丸ｺﾞｼｯｸM-PRO" w:hAnsi="Arial" w:cs="Meiryo UI" w:hint="eastAsia"/>
        </w:rPr>
        <w:t>]</w:t>
      </w:r>
      <w:r w:rsidR="007A7F31" w:rsidRPr="000A3411">
        <w:rPr>
          <w:rFonts w:ascii="Arial" w:eastAsia="HG丸ｺﾞｼｯｸM-PRO" w:hAnsi="Arial" w:cs="Meiryo UI" w:hint="eastAsia"/>
        </w:rPr>
        <w:t>ボタンをクリックします。</w:t>
      </w:r>
    </w:p>
    <w:p w14:paraId="571F85D6" w14:textId="2C49C3C8" w:rsidR="007A7F31" w:rsidRPr="000A5FE2" w:rsidRDefault="001B1E5A" w:rsidP="0045639C">
      <w:pPr>
        <w:pStyle w:val="ab"/>
        <w:numPr>
          <w:ilvl w:val="0"/>
          <w:numId w:val="3"/>
        </w:numPr>
        <w:ind w:leftChars="0"/>
        <w:rPr>
          <w:rFonts w:ascii="Arial" w:eastAsia="HG丸ｺﾞｼｯｸM-PRO" w:hAnsi="Arial" w:cs="Meiryo UI"/>
          <w:color w:val="FF0000"/>
        </w:rPr>
      </w:pPr>
      <w:r w:rsidRPr="000A5FE2">
        <w:rPr>
          <w:rFonts w:ascii="Arial" w:eastAsia="HG丸ｺﾞｼｯｸM-PRO" w:hAnsi="Arial" w:cs="Meiryo UI" w:hint="eastAsia"/>
          <w:color w:val="FF0000"/>
        </w:rPr>
        <w:t>回</w:t>
      </w:r>
      <w:r w:rsidR="000A3411" w:rsidRPr="000A5FE2">
        <w:rPr>
          <w:rFonts w:ascii="Arial" w:eastAsia="HG丸ｺﾞｼｯｸM-PRO" w:hAnsi="Arial" w:cs="Meiryo UI" w:hint="eastAsia"/>
          <w:color w:val="FF0000"/>
        </w:rPr>
        <w:t>答は、英数字を使用する場合、半角で入力して下さい。</w:t>
      </w:r>
    </w:p>
    <w:p w14:paraId="1D4EE12B" w14:textId="4BEEB71D" w:rsidR="00F430E4" w:rsidRPr="009E08BB" w:rsidRDefault="001B1E5A" w:rsidP="000A5FE2">
      <w:pPr>
        <w:pStyle w:val="ab"/>
        <w:numPr>
          <w:ilvl w:val="0"/>
          <w:numId w:val="3"/>
        </w:numPr>
        <w:ind w:leftChars="0"/>
      </w:pPr>
      <w:r w:rsidRPr="000A5FE2">
        <w:rPr>
          <w:rFonts w:ascii="Arial" w:eastAsia="HG丸ｺﾞｼｯｸM-PRO" w:hAnsi="Arial" w:cs="Meiryo UI" w:hint="eastAsia"/>
          <w:color w:val="FF0000"/>
        </w:rPr>
        <w:t>また、入力した回答の大文字小文字は区別されません。</w:t>
      </w:r>
    </w:p>
    <w:p w14:paraId="560643DD" w14:textId="5DEA1F94" w:rsidR="00F430E4" w:rsidRPr="009E08BB" w:rsidRDefault="00F86755">
      <w:pPr>
        <w:pStyle w:val="ab"/>
        <w:ind w:leftChars="0"/>
      </w:pPr>
      <w:r>
        <w:rPr>
          <w:noProof/>
        </w:rPr>
        <w:drawing>
          <wp:inline distT="0" distB="0" distL="0" distR="0" wp14:anchorId="70F64CDF" wp14:editId="3074873E">
            <wp:extent cx="5400040" cy="2940050"/>
            <wp:effectExtent l="0" t="0" r="0" b="0"/>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940050"/>
                    </a:xfrm>
                    <a:prstGeom prst="rect">
                      <a:avLst/>
                    </a:prstGeom>
                  </pic:spPr>
                </pic:pic>
              </a:graphicData>
            </a:graphic>
          </wp:inline>
        </w:drawing>
      </w:r>
    </w:p>
    <w:p w14:paraId="726118EC" w14:textId="4ADCBF9D" w:rsidR="00F430E4" w:rsidRPr="000A3411" w:rsidRDefault="00F430E4" w:rsidP="000A3411">
      <w:pPr>
        <w:rPr>
          <w:rFonts w:ascii="Arial" w:eastAsia="HG丸ｺﾞｼｯｸM-PRO" w:hAnsi="Arial" w:cs="Meiryo UI"/>
        </w:rPr>
      </w:pPr>
    </w:p>
    <w:p w14:paraId="2F7C9275" w14:textId="268DF6B8" w:rsidR="00F430E4" w:rsidRDefault="00F074D3" w:rsidP="002801C9">
      <w:pPr>
        <w:pStyle w:val="ab"/>
        <w:ind w:leftChars="0"/>
        <w:rPr>
          <w:rFonts w:ascii="Arial" w:eastAsia="HG丸ｺﾞｼｯｸM-PRO" w:hAnsi="Arial" w:cs="Meiryo UI"/>
        </w:rPr>
      </w:pPr>
      <w:r>
        <w:rPr>
          <w:rFonts w:ascii="Arial" w:eastAsia="HG丸ｺﾞｼｯｸM-PRO" w:hAnsi="Arial" w:cs="Meiryo UI"/>
          <w:noProof/>
        </w:rPr>
        <mc:AlternateContent>
          <mc:Choice Requires="wpg">
            <w:drawing>
              <wp:anchor distT="0" distB="0" distL="114300" distR="114300" simplePos="0" relativeHeight="251624960" behindDoc="0" locked="0" layoutInCell="1" allowOverlap="1" wp14:anchorId="2F3EAB84" wp14:editId="565EE6BD">
                <wp:simplePos x="0" y="0"/>
                <wp:positionH relativeFrom="column">
                  <wp:posOffset>507328</wp:posOffset>
                </wp:positionH>
                <wp:positionV relativeFrom="paragraph">
                  <wp:posOffset>3230</wp:posOffset>
                </wp:positionV>
                <wp:extent cx="3613150" cy="4483100"/>
                <wp:effectExtent l="0" t="0" r="25400" b="12700"/>
                <wp:wrapNone/>
                <wp:docPr id="3805" name="グループ化 3805"/>
                <wp:cNvGraphicFramePr/>
                <a:graphic xmlns:a="http://schemas.openxmlformats.org/drawingml/2006/main">
                  <a:graphicData uri="http://schemas.microsoft.com/office/word/2010/wordprocessingGroup">
                    <wpg:wgp>
                      <wpg:cNvGrpSpPr/>
                      <wpg:grpSpPr>
                        <a:xfrm>
                          <a:off x="0" y="0"/>
                          <a:ext cx="3613150" cy="4483100"/>
                          <a:chOff x="0" y="0"/>
                          <a:chExt cx="3613150" cy="4483100"/>
                        </a:xfrm>
                      </wpg:grpSpPr>
                      <wps:wsp>
                        <wps:cNvPr id="109" name="テキスト ボックス 109"/>
                        <wps:cNvSpPr txBox="1"/>
                        <wps:spPr>
                          <a:xfrm>
                            <a:off x="0" y="0"/>
                            <a:ext cx="86868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646AC" w14:textId="77777777" w:rsidR="00833DA2" w:rsidRPr="007A7F31" w:rsidRDefault="00833DA2" w:rsidP="002801C9">
                              <w:pPr>
                                <w:pStyle w:val="ab"/>
                                <w:numPr>
                                  <w:ilvl w:val="0"/>
                                  <w:numId w:val="6"/>
                                </w:numPr>
                                <w:ind w:leftChars="0"/>
                                <w:rPr>
                                  <w:rFonts w:eastAsia="HG丸ｺﾞｼｯｸM-PRO"/>
                                </w:rPr>
                              </w:pPr>
                              <w:r w:rsidRPr="007A7F31">
                                <w:rPr>
                                  <w:rFonts w:eastAsia="HG丸ｺﾞｼｯｸM-PRO" w:hint="eastAsia"/>
                                </w:rPr>
                                <w:t>質問集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1" name="正方形/長方形 3791"/>
                        <wps:cNvSpPr/>
                        <wps:spPr>
                          <a:xfrm>
                            <a:off x="342900" y="349250"/>
                            <a:ext cx="3270250" cy="413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DA93ED"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子供のころの「あだ名」は</w:t>
                              </w:r>
                              <w:r w:rsidRPr="00F074D3">
                                <w:rPr>
                                  <w:rFonts w:ascii="HG丸ｺﾞｼｯｸM-PRO" w:eastAsia="HG丸ｺﾞｼｯｸM-PRO" w:hAnsi="HG丸ｺﾞｼｯｸM-PRO"/>
                                  <w:color w:val="000000" w:themeColor="text1"/>
                                  <w:sz w:val="18"/>
                                  <w:szCs w:val="18"/>
                                </w:rPr>
                                <w:t>？</w:t>
                              </w:r>
                            </w:p>
                            <w:p w14:paraId="3169E2D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配偶者</w:t>
                              </w:r>
                              <w:r w:rsidRPr="00F074D3">
                                <w:rPr>
                                  <w:rFonts w:ascii="HG丸ｺﾞｼｯｸM-PRO" w:eastAsia="HG丸ｺﾞｼｯｸM-PRO" w:hAnsi="HG丸ｺﾞｼｯｸM-PRO"/>
                                  <w:color w:val="000000" w:themeColor="text1"/>
                                  <w:sz w:val="18"/>
                                  <w:szCs w:val="18"/>
                                </w:rPr>
                                <w:t>と出会った街は？</w:t>
                              </w:r>
                            </w:p>
                            <w:p w14:paraId="462FE942"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好きな</w:t>
                              </w:r>
                              <w:r w:rsidRPr="00F074D3">
                                <w:rPr>
                                  <w:rFonts w:ascii="HG丸ｺﾞｼｯｸM-PRO" w:eastAsia="HG丸ｺﾞｼｯｸM-PRO" w:hAnsi="HG丸ｺﾞｼｯｸM-PRO"/>
                                  <w:color w:val="000000" w:themeColor="text1"/>
                                  <w:sz w:val="18"/>
                                  <w:szCs w:val="18"/>
                                </w:rPr>
                                <w:t>幼</w:t>
                              </w:r>
                              <w:r w:rsidRPr="00F074D3">
                                <w:rPr>
                                  <w:rFonts w:ascii="HG丸ｺﾞｼｯｸM-PRO" w:eastAsia="HG丸ｺﾞｼｯｸM-PRO" w:hAnsi="HG丸ｺﾞｼｯｸM-PRO" w:hint="eastAsia"/>
                                  <w:color w:val="000000" w:themeColor="text1"/>
                                  <w:sz w:val="18"/>
                                  <w:szCs w:val="18"/>
                                </w:rPr>
                                <w:t>なじみの</w:t>
                              </w:r>
                              <w:r w:rsidRPr="00F074D3">
                                <w:rPr>
                                  <w:rFonts w:ascii="HG丸ｺﾞｼｯｸM-PRO" w:eastAsia="HG丸ｺﾞｼｯｸM-PRO" w:hAnsi="HG丸ｺﾞｼｯｸM-PRO"/>
                                  <w:color w:val="000000" w:themeColor="text1"/>
                                  <w:sz w:val="18"/>
                                  <w:szCs w:val="18"/>
                                </w:rPr>
                                <w:t>友人の名前は？</w:t>
                              </w:r>
                            </w:p>
                            <w:p w14:paraId="371467B0"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小学</w:t>
                              </w:r>
                              <w:r w:rsidRPr="00F074D3">
                                <w:rPr>
                                  <w:rFonts w:ascii="HG丸ｺﾞｼｯｸM-PRO" w:eastAsia="HG丸ｺﾞｼｯｸM-PRO" w:hAnsi="HG丸ｺﾞｼｯｸM-PRO"/>
                                  <w:color w:val="000000" w:themeColor="text1"/>
                                  <w:sz w:val="18"/>
                                  <w:szCs w:val="18"/>
                                </w:rPr>
                                <w:t>３年生の時</w:t>
                              </w:r>
                              <w:r w:rsidRPr="00F074D3">
                                <w:rPr>
                                  <w:rFonts w:ascii="HG丸ｺﾞｼｯｸM-PRO" w:eastAsia="HG丸ｺﾞｼｯｸM-PRO" w:hAnsi="HG丸ｺﾞｼｯｸM-PRO" w:hint="eastAsia"/>
                                  <w:color w:val="000000" w:themeColor="text1"/>
                                  <w:sz w:val="18"/>
                                  <w:szCs w:val="18"/>
                                </w:rPr>
                                <w:t>住</w:t>
                              </w:r>
                              <w:r w:rsidRPr="00F074D3">
                                <w:rPr>
                                  <w:rFonts w:ascii="HG丸ｺﾞｼｯｸM-PRO" w:eastAsia="HG丸ｺﾞｼｯｸM-PRO" w:hAnsi="HG丸ｺﾞｼｯｸM-PRO"/>
                                  <w:color w:val="000000" w:themeColor="text1"/>
                                  <w:sz w:val="18"/>
                                  <w:szCs w:val="18"/>
                                </w:rPr>
                                <w:t>んでいた町</w:t>
                              </w:r>
                              <w:r w:rsidRPr="00F074D3">
                                <w:rPr>
                                  <w:rFonts w:ascii="HG丸ｺﾞｼｯｸM-PRO" w:eastAsia="HG丸ｺﾞｼｯｸM-PRO" w:hAnsi="HG丸ｺﾞｼｯｸM-PRO" w:hint="eastAsia"/>
                                  <w:color w:val="000000" w:themeColor="text1"/>
                                  <w:sz w:val="18"/>
                                  <w:szCs w:val="18"/>
                                </w:rPr>
                                <w:t>の</w:t>
                              </w:r>
                              <w:r w:rsidRPr="00F074D3">
                                <w:rPr>
                                  <w:rFonts w:ascii="HG丸ｺﾞｼｯｸM-PRO" w:eastAsia="HG丸ｺﾞｼｯｸM-PRO" w:hAnsi="HG丸ｺﾞｼｯｸM-PRO"/>
                                  <w:color w:val="000000" w:themeColor="text1"/>
                                  <w:sz w:val="18"/>
                                  <w:szCs w:val="18"/>
                                </w:rPr>
                                <w:t>名前は？</w:t>
                              </w:r>
                            </w:p>
                            <w:p w14:paraId="24DA9532"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w:t>
                              </w:r>
                              <w:r w:rsidRPr="00F074D3">
                                <w:rPr>
                                  <w:rFonts w:ascii="HG丸ｺﾞｼｯｸM-PRO" w:eastAsia="HG丸ｺﾞｼｯｸM-PRO" w:hAnsi="HG丸ｺﾞｼｯｸM-PRO" w:hint="eastAsia"/>
                                  <w:color w:val="000000" w:themeColor="text1"/>
                                  <w:sz w:val="18"/>
                                  <w:szCs w:val="18"/>
                                </w:rPr>
                                <w:t>姉</w:t>
                              </w:r>
                              <w:r w:rsidRPr="00F074D3">
                                <w:rPr>
                                  <w:rFonts w:ascii="HG丸ｺﾞｼｯｸM-PRO" w:eastAsia="HG丸ｺﾞｼｯｸM-PRO" w:hAnsi="HG丸ｺﾞｼｯｸM-PRO"/>
                                  <w:color w:val="000000" w:themeColor="text1"/>
                                  <w:sz w:val="18"/>
                                  <w:szCs w:val="18"/>
                                </w:rPr>
                                <w:t>の</w:t>
                              </w:r>
                              <w:r w:rsidRPr="00F074D3">
                                <w:rPr>
                                  <w:rFonts w:ascii="HG丸ｺﾞｼｯｸM-PRO" w:eastAsia="HG丸ｺﾞｼｯｸM-PRO" w:hAnsi="HG丸ｺﾞｼｯｸM-PRO" w:hint="eastAsia"/>
                                  <w:color w:val="000000" w:themeColor="text1"/>
                                  <w:sz w:val="18"/>
                                  <w:szCs w:val="18"/>
                                </w:rPr>
                                <w:t>誕生日</w:t>
                              </w:r>
                              <w:r w:rsidRPr="00F074D3">
                                <w:rPr>
                                  <w:rFonts w:ascii="HG丸ｺﾞｼｯｸM-PRO" w:eastAsia="HG丸ｺﾞｼｯｸM-PRO" w:hAnsi="HG丸ｺﾞｼｯｸM-PRO"/>
                                  <w:color w:val="000000" w:themeColor="text1"/>
                                  <w:sz w:val="18"/>
                                  <w:szCs w:val="18"/>
                                </w:rPr>
                                <w:t>は？</w:t>
                              </w:r>
                              <w:r w:rsidRPr="00F074D3">
                                <w:rPr>
                                  <w:rFonts w:ascii="HG丸ｺﾞｼｯｸM-PRO" w:eastAsia="HG丸ｺﾞｼｯｸM-PRO" w:hAnsi="HG丸ｺﾞｼｯｸM-PRO" w:hint="eastAsia"/>
                                  <w:color w:val="000000" w:themeColor="text1"/>
                                  <w:sz w:val="18"/>
                                  <w:szCs w:val="18"/>
                                </w:rPr>
                                <w:t>（例</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1960-01）</w:t>
                              </w:r>
                            </w:p>
                            <w:p w14:paraId="709A52DD"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お子様</w:t>
                              </w:r>
                              <w:r w:rsidRPr="00F074D3">
                                <w:rPr>
                                  <w:rFonts w:ascii="HG丸ｺﾞｼｯｸM-PRO" w:eastAsia="HG丸ｺﾞｼｯｸM-PRO" w:hAnsi="HG丸ｺﾞｼｯｸM-PRO"/>
                                  <w:color w:val="000000" w:themeColor="text1"/>
                                  <w:sz w:val="18"/>
                                  <w:szCs w:val="18"/>
                                </w:rPr>
                                <w:t>の名前は？</w:t>
                              </w:r>
                            </w:p>
                            <w:p w14:paraId="6B69CEDC"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年上の兄</w:t>
                              </w:r>
                              <w:r w:rsidRPr="00F074D3">
                                <w:rPr>
                                  <w:rFonts w:ascii="HG丸ｺﾞｼｯｸM-PRO" w:eastAsia="HG丸ｺﾞｼｯｸM-PRO" w:hAnsi="HG丸ｺﾞｼｯｸM-PRO" w:hint="eastAsia"/>
                                  <w:color w:val="000000" w:themeColor="text1"/>
                                  <w:sz w:val="18"/>
                                  <w:szCs w:val="18"/>
                                </w:rPr>
                                <w:t>姉</w:t>
                              </w:r>
                              <w:r w:rsidRPr="00F074D3">
                                <w:rPr>
                                  <w:rFonts w:ascii="HG丸ｺﾞｼｯｸM-PRO" w:eastAsia="HG丸ｺﾞｼｯｸM-PRO" w:hAnsi="HG丸ｺﾞｼｯｸM-PRO"/>
                                  <w:color w:val="000000" w:themeColor="text1"/>
                                  <w:sz w:val="18"/>
                                  <w:szCs w:val="18"/>
                                </w:rPr>
                                <w:t>の名前は？</w:t>
                              </w:r>
                            </w:p>
                            <w:p w14:paraId="5531C163"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６</w:t>
                              </w:r>
                              <w:r w:rsidRPr="00F074D3">
                                <w:rPr>
                                  <w:rFonts w:ascii="HG丸ｺﾞｼｯｸM-PRO" w:eastAsia="HG丸ｺﾞｼｯｸM-PRO" w:hAnsi="HG丸ｺﾞｼｯｸM-PRO"/>
                                  <w:color w:val="000000" w:themeColor="text1"/>
                                  <w:sz w:val="18"/>
                                  <w:szCs w:val="18"/>
                                </w:rPr>
                                <w:t>年生の時に通った小学校の</w:t>
                              </w:r>
                              <w:r w:rsidRPr="00F074D3">
                                <w:rPr>
                                  <w:rFonts w:ascii="HG丸ｺﾞｼｯｸM-PRO" w:eastAsia="HG丸ｺﾞｼｯｸM-PRO" w:hAnsi="HG丸ｺﾞｼｯｸM-PRO" w:hint="eastAsia"/>
                                  <w:color w:val="000000" w:themeColor="text1"/>
                                  <w:sz w:val="18"/>
                                  <w:szCs w:val="18"/>
                                </w:rPr>
                                <w:t>名前</w:t>
                              </w:r>
                              <w:r w:rsidRPr="00F074D3">
                                <w:rPr>
                                  <w:rFonts w:ascii="HG丸ｺﾞｼｯｸM-PRO" w:eastAsia="HG丸ｺﾞｼｯｸM-PRO" w:hAnsi="HG丸ｺﾞｼｯｸM-PRO"/>
                                  <w:color w:val="000000" w:themeColor="text1"/>
                                  <w:sz w:val="18"/>
                                  <w:szCs w:val="18"/>
                                </w:rPr>
                                <w:t>は？</w:t>
                              </w:r>
                            </w:p>
                            <w:p w14:paraId="70D4C95B"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子供時代</w:t>
                              </w:r>
                              <w:r w:rsidRPr="00F074D3">
                                <w:rPr>
                                  <w:rFonts w:ascii="HG丸ｺﾞｼｯｸM-PRO" w:eastAsia="HG丸ｺﾞｼｯｸM-PRO" w:hAnsi="HG丸ｺﾞｼｯｸM-PRO"/>
                                  <w:color w:val="000000" w:themeColor="text1"/>
                                  <w:sz w:val="18"/>
                                  <w:szCs w:val="18"/>
                                </w:rPr>
                                <w:t>の電話</w:t>
                              </w:r>
                              <w:r w:rsidRPr="00F074D3">
                                <w:rPr>
                                  <w:rFonts w:ascii="HG丸ｺﾞｼｯｸM-PRO" w:eastAsia="HG丸ｺﾞｼｯｸM-PRO" w:hAnsi="HG丸ｺﾞｼｯｸM-PRO" w:hint="eastAsia"/>
                                  <w:color w:val="000000" w:themeColor="text1"/>
                                  <w:sz w:val="18"/>
                                  <w:szCs w:val="18"/>
                                </w:rPr>
                                <w:t>番号</w:t>
                              </w:r>
                              <w:r w:rsidRPr="00F074D3">
                                <w:rPr>
                                  <w:rFonts w:ascii="HG丸ｺﾞｼｯｸM-PRO" w:eastAsia="HG丸ｺﾞｼｯｸM-PRO" w:hAnsi="HG丸ｺﾞｼｯｸM-PRO"/>
                                  <w:color w:val="000000" w:themeColor="text1"/>
                                  <w:sz w:val="18"/>
                                  <w:szCs w:val="18"/>
                                </w:rPr>
                                <w:t>は？</w:t>
                              </w:r>
                              <w:r w:rsidRPr="00F074D3">
                                <w:rPr>
                                  <w:rFonts w:ascii="HG丸ｺﾞｼｯｸM-PRO" w:eastAsia="HG丸ｺﾞｼｯｸM-PRO" w:hAnsi="HG丸ｺﾞｼｯｸM-PRO" w:hint="eastAsia"/>
                                  <w:color w:val="000000" w:themeColor="text1"/>
                                  <w:sz w:val="18"/>
                                  <w:szCs w:val="18"/>
                                </w:rPr>
                                <w:t>（例</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000-000-0000）</w:t>
                              </w:r>
                            </w:p>
                            <w:p w14:paraId="2E3D9275"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年上の従兄弟の</w:t>
                              </w:r>
                              <w:r w:rsidRPr="00F074D3">
                                <w:rPr>
                                  <w:rFonts w:ascii="HG丸ｺﾞｼｯｸM-PRO" w:eastAsia="HG丸ｺﾞｼｯｸM-PRO" w:hAnsi="HG丸ｺﾞｼｯｸM-PRO" w:hint="eastAsia"/>
                                  <w:color w:val="000000" w:themeColor="text1"/>
                                  <w:sz w:val="18"/>
                                  <w:szCs w:val="18"/>
                                </w:rPr>
                                <w:t>名字は</w:t>
                              </w:r>
                              <w:r w:rsidRPr="00F074D3">
                                <w:rPr>
                                  <w:rFonts w:ascii="HG丸ｺﾞｼｯｸM-PRO" w:eastAsia="HG丸ｺﾞｼｯｸM-PRO" w:hAnsi="HG丸ｺﾞｼｯｸM-PRO"/>
                                  <w:color w:val="000000" w:themeColor="text1"/>
                                  <w:sz w:val="18"/>
                                  <w:szCs w:val="18"/>
                                </w:rPr>
                                <w:t>？</w:t>
                              </w:r>
                            </w:p>
                            <w:p w14:paraId="0B2869A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最初</w:t>
                              </w:r>
                              <w:r w:rsidRPr="00F074D3">
                                <w:rPr>
                                  <w:rFonts w:ascii="HG丸ｺﾞｼｯｸM-PRO" w:eastAsia="HG丸ｺﾞｼｯｸM-PRO" w:hAnsi="HG丸ｺﾞｼｯｸM-PRO"/>
                                  <w:color w:val="000000" w:themeColor="text1"/>
                                  <w:sz w:val="18"/>
                                  <w:szCs w:val="18"/>
                                </w:rPr>
                                <w:t>のぬいぐるみの名前は？</w:t>
                              </w:r>
                            </w:p>
                            <w:p w14:paraId="2869C24C"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あなたの</w:t>
                              </w:r>
                              <w:r w:rsidRPr="00F074D3">
                                <w:rPr>
                                  <w:rFonts w:ascii="HG丸ｺﾞｼｯｸM-PRO" w:eastAsia="HG丸ｺﾞｼｯｸM-PRO" w:hAnsi="HG丸ｺﾞｼｯｸM-PRO"/>
                                  <w:color w:val="000000" w:themeColor="text1"/>
                                  <w:sz w:val="18"/>
                                  <w:szCs w:val="18"/>
                                </w:rPr>
                                <w:t>母</w:t>
                              </w:r>
                              <w:r w:rsidRPr="00F074D3">
                                <w:rPr>
                                  <w:rFonts w:ascii="HG丸ｺﾞｼｯｸM-PRO" w:eastAsia="HG丸ｺﾞｼｯｸM-PRO" w:hAnsi="HG丸ｺﾞｼｯｸM-PRO" w:hint="eastAsia"/>
                                  <w:color w:val="000000" w:themeColor="text1"/>
                                  <w:sz w:val="18"/>
                                  <w:szCs w:val="18"/>
                                </w:rPr>
                                <w:t>と</w:t>
                              </w:r>
                              <w:r w:rsidRPr="00F074D3">
                                <w:rPr>
                                  <w:rFonts w:ascii="HG丸ｺﾞｼｯｸM-PRO" w:eastAsia="HG丸ｺﾞｼｯｸM-PRO" w:hAnsi="HG丸ｺﾞｼｯｸM-PRO"/>
                                  <w:color w:val="000000" w:themeColor="text1"/>
                                  <w:sz w:val="18"/>
                                  <w:szCs w:val="18"/>
                                </w:rPr>
                                <w:t>父が出会った街は？</w:t>
                              </w:r>
                            </w:p>
                            <w:p w14:paraId="7C4FB1E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始めてのキス</w:t>
                              </w:r>
                              <w:r w:rsidRPr="00F074D3">
                                <w:rPr>
                                  <w:rFonts w:ascii="HG丸ｺﾞｼｯｸM-PRO" w:eastAsia="HG丸ｺﾞｼｯｸM-PRO" w:hAnsi="HG丸ｺﾞｼｯｸM-PRO"/>
                                  <w:color w:val="000000" w:themeColor="text1"/>
                                  <w:sz w:val="18"/>
                                  <w:szCs w:val="18"/>
                                </w:rPr>
                                <w:t>をした</w:t>
                              </w:r>
                              <w:r w:rsidRPr="00F074D3">
                                <w:rPr>
                                  <w:rFonts w:ascii="HG丸ｺﾞｼｯｸM-PRO" w:eastAsia="HG丸ｺﾞｼｯｸM-PRO" w:hAnsi="HG丸ｺﾞｼｯｸM-PRO" w:hint="eastAsia"/>
                                  <w:color w:val="000000" w:themeColor="text1"/>
                                  <w:sz w:val="18"/>
                                  <w:szCs w:val="18"/>
                                </w:rPr>
                                <w:t>場所は</w:t>
                              </w:r>
                              <w:r w:rsidRPr="00F074D3">
                                <w:rPr>
                                  <w:rFonts w:ascii="HG丸ｺﾞｼｯｸM-PRO" w:eastAsia="HG丸ｺﾞｼｯｸM-PRO" w:hAnsi="HG丸ｺﾞｼｯｸM-PRO"/>
                                  <w:color w:val="000000" w:themeColor="text1"/>
                                  <w:sz w:val="18"/>
                                  <w:szCs w:val="18"/>
                                </w:rPr>
                                <w:t>？</w:t>
                              </w:r>
                            </w:p>
                            <w:p w14:paraId="1868D20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最初</w:t>
                              </w:r>
                              <w:r w:rsidRPr="00F074D3">
                                <w:rPr>
                                  <w:rFonts w:ascii="HG丸ｺﾞｼｯｸM-PRO" w:eastAsia="HG丸ｺﾞｼｯｸM-PRO" w:hAnsi="HG丸ｺﾞｼｯｸM-PRO"/>
                                  <w:color w:val="000000" w:themeColor="text1"/>
                                  <w:sz w:val="18"/>
                                  <w:szCs w:val="18"/>
                                </w:rPr>
                                <w:t>にキスした男の子や女の子の名前は？</w:t>
                              </w:r>
                            </w:p>
                            <w:p w14:paraId="084DE143"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小学</w:t>
                              </w:r>
                              <w:r w:rsidRPr="00F074D3">
                                <w:rPr>
                                  <w:rFonts w:ascii="HG丸ｺﾞｼｯｸM-PRO" w:eastAsia="HG丸ｺﾞｼｯｸM-PRO" w:hAnsi="HG丸ｺﾞｼｯｸM-PRO"/>
                                  <w:color w:val="000000" w:themeColor="text1"/>
                                  <w:sz w:val="18"/>
                                  <w:szCs w:val="18"/>
                                </w:rPr>
                                <w:t>３年生</w:t>
                              </w:r>
                              <w:r w:rsidRPr="00F074D3">
                                <w:rPr>
                                  <w:rFonts w:ascii="HG丸ｺﾞｼｯｸM-PRO" w:eastAsia="HG丸ｺﾞｼｯｸM-PRO" w:hAnsi="HG丸ｺﾞｼｯｸM-PRO" w:hint="eastAsia"/>
                                  <w:color w:val="000000" w:themeColor="text1"/>
                                  <w:sz w:val="18"/>
                                  <w:szCs w:val="18"/>
                                </w:rPr>
                                <w:t>のとき</w:t>
                              </w:r>
                              <w:r w:rsidRPr="00F074D3">
                                <w:rPr>
                                  <w:rFonts w:ascii="HG丸ｺﾞｼｯｸM-PRO" w:eastAsia="HG丸ｺﾞｼｯｸM-PRO" w:hAnsi="HG丸ｺﾞｼｯｸM-PRO"/>
                                  <w:color w:val="000000" w:themeColor="text1"/>
                                  <w:sz w:val="18"/>
                                  <w:szCs w:val="18"/>
                                </w:rPr>
                                <w:t>の先生の名前は？</w:t>
                              </w:r>
                            </w:p>
                            <w:p w14:paraId="2EC779D8"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近い兄弟</w:t>
                              </w:r>
                              <w:r w:rsidRPr="00F074D3">
                                <w:rPr>
                                  <w:rFonts w:ascii="HG丸ｺﾞｼｯｸM-PRO" w:eastAsia="HG丸ｺﾞｼｯｸM-PRO" w:hAnsi="HG丸ｺﾞｼｯｸM-PRO" w:hint="eastAsia"/>
                                  <w:color w:val="000000" w:themeColor="text1"/>
                                  <w:sz w:val="18"/>
                                  <w:szCs w:val="18"/>
                                </w:rPr>
                                <w:t>は</w:t>
                              </w:r>
                              <w:r w:rsidRPr="00F074D3">
                                <w:rPr>
                                  <w:rFonts w:ascii="HG丸ｺﾞｼｯｸM-PRO" w:eastAsia="HG丸ｺﾞｼｯｸM-PRO" w:hAnsi="HG丸ｺﾞｼｯｸM-PRO"/>
                                  <w:color w:val="000000" w:themeColor="text1"/>
                                  <w:sz w:val="18"/>
                                  <w:szCs w:val="18"/>
                                </w:rPr>
                                <w:t>どの都市に住んでいますか？</w:t>
                              </w:r>
                            </w:p>
                            <w:p w14:paraId="359A1748"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w:t>
                              </w:r>
                              <w:r w:rsidRPr="00F074D3">
                                <w:rPr>
                                  <w:rFonts w:ascii="HG丸ｺﾞｼｯｸM-PRO" w:eastAsia="HG丸ｺﾞｼｯｸM-PRO" w:hAnsi="HG丸ｺﾞｼｯｸM-PRO" w:hint="eastAsia"/>
                                  <w:color w:val="000000" w:themeColor="text1"/>
                                  <w:sz w:val="18"/>
                                  <w:szCs w:val="18"/>
                                </w:rPr>
                                <w:t>兄</w:t>
                              </w:r>
                              <w:r w:rsidRPr="00F074D3">
                                <w:rPr>
                                  <w:rFonts w:ascii="HG丸ｺﾞｼｯｸM-PRO" w:eastAsia="HG丸ｺﾞｼｯｸM-PRO" w:hAnsi="HG丸ｺﾞｼｯｸM-PRO"/>
                                  <w:color w:val="000000" w:themeColor="text1"/>
                                  <w:sz w:val="18"/>
                                  <w:szCs w:val="18"/>
                                </w:rPr>
                                <w:t>の誕生日の年月</w:t>
                              </w:r>
                              <w:r w:rsidRPr="00F074D3">
                                <w:rPr>
                                  <w:rFonts w:ascii="HG丸ｺﾞｼｯｸM-PRO" w:eastAsia="HG丸ｺﾞｼｯｸM-PRO" w:hAnsi="HG丸ｺﾞｼｯｸM-PRO" w:hint="eastAsia"/>
                                  <w:color w:val="000000" w:themeColor="text1"/>
                                  <w:sz w:val="18"/>
                                  <w:szCs w:val="18"/>
                                </w:rPr>
                                <w:t>は</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（例</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1980-01）</w:t>
                              </w:r>
                            </w:p>
                            <w:p w14:paraId="737BE764"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母方</w:t>
                              </w:r>
                              <w:r w:rsidRPr="00F074D3">
                                <w:rPr>
                                  <w:rFonts w:ascii="HG丸ｺﾞｼｯｸM-PRO" w:eastAsia="HG丸ｺﾞｼｯｸM-PRO" w:hAnsi="HG丸ｺﾞｼｯｸM-PRO"/>
                                  <w:color w:val="000000" w:themeColor="text1"/>
                                  <w:sz w:val="18"/>
                                  <w:szCs w:val="18"/>
                                </w:rPr>
                                <w:t>の旧姓は？</w:t>
                              </w:r>
                            </w:p>
                            <w:p w14:paraId="7368D70B"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最初</w:t>
                              </w:r>
                              <w:r w:rsidRPr="00F074D3">
                                <w:rPr>
                                  <w:rFonts w:ascii="HG丸ｺﾞｼｯｸM-PRO" w:eastAsia="HG丸ｺﾞｼｯｸM-PRO" w:hAnsi="HG丸ｺﾞｼｯｸM-PRO"/>
                                  <w:color w:val="000000" w:themeColor="text1"/>
                                  <w:sz w:val="18"/>
                                  <w:szCs w:val="18"/>
                                </w:rPr>
                                <w:t>の</w:t>
                              </w:r>
                              <w:r w:rsidRPr="00F074D3">
                                <w:rPr>
                                  <w:rFonts w:ascii="HG丸ｺﾞｼｯｸM-PRO" w:eastAsia="HG丸ｺﾞｼｯｸM-PRO" w:hAnsi="HG丸ｺﾞｼｯｸM-PRO" w:hint="eastAsia"/>
                                  <w:color w:val="000000" w:themeColor="text1"/>
                                  <w:sz w:val="18"/>
                                  <w:szCs w:val="18"/>
                                </w:rPr>
                                <w:t>仕事</w:t>
                              </w:r>
                              <w:r w:rsidRPr="00F074D3">
                                <w:rPr>
                                  <w:rFonts w:ascii="HG丸ｺﾞｼｯｸM-PRO" w:eastAsia="HG丸ｺﾞｼｯｸM-PRO" w:hAnsi="HG丸ｺﾞｼｯｸM-PRO"/>
                                  <w:color w:val="000000" w:themeColor="text1"/>
                                  <w:sz w:val="18"/>
                                  <w:szCs w:val="18"/>
                                </w:rPr>
                                <w:t>は、どの</w:t>
                              </w:r>
                              <w:r w:rsidRPr="00F074D3">
                                <w:rPr>
                                  <w:rFonts w:ascii="HG丸ｺﾞｼｯｸM-PRO" w:eastAsia="HG丸ｺﾞｼｯｸM-PRO" w:hAnsi="HG丸ｺﾞｼｯｸM-PRO" w:hint="eastAsia"/>
                                  <w:color w:val="000000" w:themeColor="text1"/>
                                  <w:sz w:val="18"/>
                                  <w:szCs w:val="18"/>
                                </w:rPr>
                                <w:t>街</w:t>
                              </w:r>
                              <w:r w:rsidRPr="00F074D3">
                                <w:rPr>
                                  <w:rFonts w:ascii="HG丸ｺﾞｼｯｸM-PRO" w:eastAsia="HG丸ｺﾞｼｯｸM-PRO" w:hAnsi="HG丸ｺﾞｼｯｸM-PRO"/>
                                  <w:color w:val="000000" w:themeColor="text1"/>
                                  <w:sz w:val="18"/>
                                  <w:szCs w:val="18"/>
                                </w:rPr>
                                <w:t>でしたか？</w:t>
                              </w:r>
                            </w:p>
                            <w:p w14:paraId="180EBA9C"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結婚式</w:t>
                              </w:r>
                              <w:r w:rsidRPr="00F074D3">
                                <w:rPr>
                                  <w:rFonts w:ascii="HG丸ｺﾞｼｯｸM-PRO" w:eastAsia="HG丸ｺﾞｼｯｸM-PRO" w:hAnsi="HG丸ｺﾞｼｯｸM-PRO"/>
                                  <w:color w:val="000000" w:themeColor="text1"/>
                                  <w:sz w:val="18"/>
                                  <w:szCs w:val="18"/>
                                </w:rPr>
                                <w:t>のレセプションが開催された場所の名前は？</w:t>
                              </w:r>
                            </w:p>
                            <w:p w14:paraId="08199EA9" w14:textId="65AE2182"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受験</w:t>
                              </w:r>
                              <w:r w:rsidRPr="00F074D3">
                                <w:rPr>
                                  <w:rFonts w:ascii="HG丸ｺﾞｼｯｸM-PRO" w:eastAsia="HG丸ｺﾞｼｯｸM-PRO" w:hAnsi="HG丸ｺﾞｼｯｸM-PRO"/>
                                  <w:color w:val="000000" w:themeColor="text1"/>
                                  <w:sz w:val="18"/>
                                  <w:szCs w:val="18"/>
                                </w:rPr>
                                <w:t>したが</w:t>
                              </w:r>
                              <w:r w:rsidRPr="00F074D3">
                                <w:rPr>
                                  <w:rFonts w:ascii="HG丸ｺﾞｼｯｸM-PRO" w:eastAsia="HG丸ｺﾞｼｯｸM-PRO" w:hAnsi="HG丸ｺﾞｼｯｸM-PRO" w:hint="eastAsia"/>
                                  <w:color w:val="000000" w:themeColor="text1"/>
                                  <w:sz w:val="18"/>
                                  <w:szCs w:val="18"/>
                                </w:rPr>
                                <w:t>、</w:t>
                              </w:r>
                              <w:r w:rsidRPr="00F074D3">
                                <w:rPr>
                                  <w:rFonts w:ascii="HG丸ｺﾞｼｯｸM-PRO" w:eastAsia="HG丸ｺﾞｼｯｸM-PRO" w:hAnsi="HG丸ｺﾞｼｯｸM-PRO"/>
                                  <w:color w:val="000000" w:themeColor="text1"/>
                                  <w:sz w:val="18"/>
                                  <w:szCs w:val="18"/>
                                </w:rPr>
                                <w:t>行</w:t>
                              </w:r>
                              <w:r>
                                <w:rPr>
                                  <w:rFonts w:ascii="HG丸ｺﾞｼｯｸM-PRO" w:eastAsia="HG丸ｺﾞｼｯｸM-PRO" w:hAnsi="HG丸ｺﾞｼｯｸM-PRO" w:hint="eastAsia"/>
                                  <w:color w:val="000000" w:themeColor="text1"/>
                                  <w:sz w:val="18"/>
                                  <w:szCs w:val="18"/>
                                </w:rPr>
                                <w:t>か</w:t>
                              </w:r>
                              <w:r w:rsidRPr="00F074D3">
                                <w:rPr>
                                  <w:rFonts w:ascii="HG丸ｺﾞｼｯｸM-PRO" w:eastAsia="HG丸ｺﾞｼｯｸM-PRO" w:hAnsi="HG丸ｺﾞｼｯｸM-PRO" w:hint="eastAsia"/>
                                  <w:color w:val="000000" w:themeColor="text1"/>
                                  <w:sz w:val="18"/>
                                  <w:szCs w:val="18"/>
                                </w:rPr>
                                <w:t>なかった</w:t>
                              </w:r>
                              <w:r w:rsidRPr="00F074D3">
                                <w:rPr>
                                  <w:rFonts w:ascii="HG丸ｺﾞｼｯｸM-PRO" w:eastAsia="HG丸ｺﾞｼｯｸM-PRO" w:hAnsi="HG丸ｺﾞｼｯｸM-PRO"/>
                                  <w:color w:val="000000" w:themeColor="text1"/>
                                  <w:sz w:val="18"/>
                                  <w:szCs w:val="18"/>
                                </w:rPr>
                                <w:t>大学の名前は？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3EAB84" id="グループ化 3805" o:spid="_x0000_s1040" style="position:absolute;left:0;text-align:left;margin-left:39.95pt;margin-top:.25pt;width:284.5pt;height:353pt;z-index:251624960" coordsize="36131,4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">
                <v:shape id="テキスト ボックス 109" o:spid="_x0000_s1041" type="#_x0000_t202" style="position:absolute;width:868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" fillcolor="white [3201]" stroked="f" strokeweight=".5pt">
                  <v:textbox>
                    <w:txbxContent>
                      <w:p w14:paraId="70C646AC" w14:textId="77777777" w:rsidR="00833DA2" w:rsidRPr="007A7F31" w:rsidRDefault="00833DA2" w:rsidP="002801C9">
                        <w:pPr>
                          <w:pStyle w:val="ab"/>
                          <w:numPr>
                            <w:ilvl w:val="0"/>
                            <w:numId w:val="6"/>
                          </w:numPr>
                          <w:ind w:leftChars="0"/>
                          <w:rPr>
                            <w:rFonts w:eastAsia="HG丸ｺﾞｼｯｸM-PRO"/>
                          </w:rPr>
                        </w:pPr>
                        <w:r w:rsidRPr="007A7F31">
                          <w:rPr>
                            <w:rFonts w:eastAsia="HG丸ｺﾞｼｯｸM-PRO" w:hint="eastAsia"/>
                          </w:rPr>
                          <w:t>質問集</w:t>
                        </w:r>
                      </w:p>
                    </w:txbxContent>
                  </v:textbox>
                </v:shape>
                <v:rect id="正方形/長方形 3791" o:spid="_x0000_s1042" style="position:absolute;left:3429;top:3492;width:32702;height:4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" fillcolor="window" strokecolor="windowText" strokeweight="1pt">
                  <v:textbox>
                    <w:txbxContent>
                      <w:p w14:paraId="59DA93ED"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子供のころの「あだ名」は</w:t>
                        </w:r>
                        <w:r w:rsidRPr="00F074D3">
                          <w:rPr>
                            <w:rFonts w:ascii="HG丸ｺﾞｼｯｸM-PRO" w:eastAsia="HG丸ｺﾞｼｯｸM-PRO" w:hAnsi="HG丸ｺﾞｼｯｸM-PRO"/>
                            <w:color w:val="000000" w:themeColor="text1"/>
                            <w:sz w:val="18"/>
                            <w:szCs w:val="18"/>
                          </w:rPr>
                          <w:t>？</w:t>
                        </w:r>
                      </w:p>
                      <w:p w14:paraId="3169E2D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配偶者</w:t>
                        </w:r>
                        <w:r w:rsidRPr="00F074D3">
                          <w:rPr>
                            <w:rFonts w:ascii="HG丸ｺﾞｼｯｸM-PRO" w:eastAsia="HG丸ｺﾞｼｯｸM-PRO" w:hAnsi="HG丸ｺﾞｼｯｸM-PRO"/>
                            <w:color w:val="000000" w:themeColor="text1"/>
                            <w:sz w:val="18"/>
                            <w:szCs w:val="18"/>
                          </w:rPr>
                          <w:t>と出会った街は？</w:t>
                        </w:r>
                      </w:p>
                      <w:p w14:paraId="462FE942"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好きな</w:t>
                        </w:r>
                        <w:r w:rsidRPr="00F074D3">
                          <w:rPr>
                            <w:rFonts w:ascii="HG丸ｺﾞｼｯｸM-PRO" w:eastAsia="HG丸ｺﾞｼｯｸM-PRO" w:hAnsi="HG丸ｺﾞｼｯｸM-PRO"/>
                            <w:color w:val="000000" w:themeColor="text1"/>
                            <w:sz w:val="18"/>
                            <w:szCs w:val="18"/>
                          </w:rPr>
                          <w:t>幼</w:t>
                        </w:r>
                        <w:r w:rsidRPr="00F074D3">
                          <w:rPr>
                            <w:rFonts w:ascii="HG丸ｺﾞｼｯｸM-PRO" w:eastAsia="HG丸ｺﾞｼｯｸM-PRO" w:hAnsi="HG丸ｺﾞｼｯｸM-PRO" w:hint="eastAsia"/>
                            <w:color w:val="000000" w:themeColor="text1"/>
                            <w:sz w:val="18"/>
                            <w:szCs w:val="18"/>
                          </w:rPr>
                          <w:t>なじみの</w:t>
                        </w:r>
                        <w:r w:rsidRPr="00F074D3">
                          <w:rPr>
                            <w:rFonts w:ascii="HG丸ｺﾞｼｯｸM-PRO" w:eastAsia="HG丸ｺﾞｼｯｸM-PRO" w:hAnsi="HG丸ｺﾞｼｯｸM-PRO"/>
                            <w:color w:val="000000" w:themeColor="text1"/>
                            <w:sz w:val="18"/>
                            <w:szCs w:val="18"/>
                          </w:rPr>
                          <w:t>友人の名前は？</w:t>
                        </w:r>
                      </w:p>
                      <w:p w14:paraId="371467B0"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小学</w:t>
                        </w:r>
                        <w:r w:rsidRPr="00F074D3">
                          <w:rPr>
                            <w:rFonts w:ascii="HG丸ｺﾞｼｯｸM-PRO" w:eastAsia="HG丸ｺﾞｼｯｸM-PRO" w:hAnsi="HG丸ｺﾞｼｯｸM-PRO"/>
                            <w:color w:val="000000" w:themeColor="text1"/>
                            <w:sz w:val="18"/>
                            <w:szCs w:val="18"/>
                          </w:rPr>
                          <w:t>３年生の時</w:t>
                        </w:r>
                        <w:r w:rsidRPr="00F074D3">
                          <w:rPr>
                            <w:rFonts w:ascii="HG丸ｺﾞｼｯｸM-PRO" w:eastAsia="HG丸ｺﾞｼｯｸM-PRO" w:hAnsi="HG丸ｺﾞｼｯｸM-PRO" w:hint="eastAsia"/>
                            <w:color w:val="000000" w:themeColor="text1"/>
                            <w:sz w:val="18"/>
                            <w:szCs w:val="18"/>
                          </w:rPr>
                          <w:t>住</w:t>
                        </w:r>
                        <w:r w:rsidRPr="00F074D3">
                          <w:rPr>
                            <w:rFonts w:ascii="HG丸ｺﾞｼｯｸM-PRO" w:eastAsia="HG丸ｺﾞｼｯｸM-PRO" w:hAnsi="HG丸ｺﾞｼｯｸM-PRO"/>
                            <w:color w:val="000000" w:themeColor="text1"/>
                            <w:sz w:val="18"/>
                            <w:szCs w:val="18"/>
                          </w:rPr>
                          <w:t>んでいた町</w:t>
                        </w:r>
                        <w:r w:rsidRPr="00F074D3">
                          <w:rPr>
                            <w:rFonts w:ascii="HG丸ｺﾞｼｯｸM-PRO" w:eastAsia="HG丸ｺﾞｼｯｸM-PRO" w:hAnsi="HG丸ｺﾞｼｯｸM-PRO" w:hint="eastAsia"/>
                            <w:color w:val="000000" w:themeColor="text1"/>
                            <w:sz w:val="18"/>
                            <w:szCs w:val="18"/>
                          </w:rPr>
                          <w:t>の</w:t>
                        </w:r>
                        <w:r w:rsidRPr="00F074D3">
                          <w:rPr>
                            <w:rFonts w:ascii="HG丸ｺﾞｼｯｸM-PRO" w:eastAsia="HG丸ｺﾞｼｯｸM-PRO" w:hAnsi="HG丸ｺﾞｼｯｸM-PRO"/>
                            <w:color w:val="000000" w:themeColor="text1"/>
                            <w:sz w:val="18"/>
                            <w:szCs w:val="18"/>
                          </w:rPr>
                          <w:t>名前は？</w:t>
                        </w:r>
                      </w:p>
                      <w:p w14:paraId="24DA9532"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w:t>
                        </w:r>
                        <w:r w:rsidRPr="00F074D3">
                          <w:rPr>
                            <w:rFonts w:ascii="HG丸ｺﾞｼｯｸM-PRO" w:eastAsia="HG丸ｺﾞｼｯｸM-PRO" w:hAnsi="HG丸ｺﾞｼｯｸM-PRO" w:hint="eastAsia"/>
                            <w:color w:val="000000" w:themeColor="text1"/>
                            <w:sz w:val="18"/>
                            <w:szCs w:val="18"/>
                          </w:rPr>
                          <w:t>姉</w:t>
                        </w:r>
                        <w:r w:rsidRPr="00F074D3">
                          <w:rPr>
                            <w:rFonts w:ascii="HG丸ｺﾞｼｯｸM-PRO" w:eastAsia="HG丸ｺﾞｼｯｸM-PRO" w:hAnsi="HG丸ｺﾞｼｯｸM-PRO"/>
                            <w:color w:val="000000" w:themeColor="text1"/>
                            <w:sz w:val="18"/>
                            <w:szCs w:val="18"/>
                          </w:rPr>
                          <w:t>の</w:t>
                        </w:r>
                        <w:r w:rsidRPr="00F074D3">
                          <w:rPr>
                            <w:rFonts w:ascii="HG丸ｺﾞｼｯｸM-PRO" w:eastAsia="HG丸ｺﾞｼｯｸM-PRO" w:hAnsi="HG丸ｺﾞｼｯｸM-PRO" w:hint="eastAsia"/>
                            <w:color w:val="000000" w:themeColor="text1"/>
                            <w:sz w:val="18"/>
                            <w:szCs w:val="18"/>
                          </w:rPr>
                          <w:t>誕生日</w:t>
                        </w:r>
                        <w:r w:rsidRPr="00F074D3">
                          <w:rPr>
                            <w:rFonts w:ascii="HG丸ｺﾞｼｯｸM-PRO" w:eastAsia="HG丸ｺﾞｼｯｸM-PRO" w:hAnsi="HG丸ｺﾞｼｯｸM-PRO"/>
                            <w:color w:val="000000" w:themeColor="text1"/>
                            <w:sz w:val="18"/>
                            <w:szCs w:val="18"/>
                          </w:rPr>
                          <w:t>は？</w:t>
                        </w:r>
                        <w:r w:rsidRPr="00F074D3">
                          <w:rPr>
                            <w:rFonts w:ascii="HG丸ｺﾞｼｯｸM-PRO" w:eastAsia="HG丸ｺﾞｼｯｸM-PRO" w:hAnsi="HG丸ｺﾞｼｯｸM-PRO" w:hint="eastAsia"/>
                            <w:color w:val="000000" w:themeColor="text1"/>
                            <w:sz w:val="18"/>
                            <w:szCs w:val="18"/>
                          </w:rPr>
                          <w:t>（例</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1960-01）</w:t>
                        </w:r>
                      </w:p>
                      <w:p w14:paraId="709A52DD"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お子様</w:t>
                        </w:r>
                        <w:r w:rsidRPr="00F074D3">
                          <w:rPr>
                            <w:rFonts w:ascii="HG丸ｺﾞｼｯｸM-PRO" w:eastAsia="HG丸ｺﾞｼｯｸM-PRO" w:hAnsi="HG丸ｺﾞｼｯｸM-PRO"/>
                            <w:color w:val="000000" w:themeColor="text1"/>
                            <w:sz w:val="18"/>
                            <w:szCs w:val="18"/>
                          </w:rPr>
                          <w:t>の名前は？</w:t>
                        </w:r>
                      </w:p>
                      <w:p w14:paraId="6B69CEDC"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年上の兄</w:t>
                        </w:r>
                        <w:r w:rsidRPr="00F074D3">
                          <w:rPr>
                            <w:rFonts w:ascii="HG丸ｺﾞｼｯｸM-PRO" w:eastAsia="HG丸ｺﾞｼｯｸM-PRO" w:hAnsi="HG丸ｺﾞｼｯｸM-PRO" w:hint="eastAsia"/>
                            <w:color w:val="000000" w:themeColor="text1"/>
                            <w:sz w:val="18"/>
                            <w:szCs w:val="18"/>
                          </w:rPr>
                          <w:t>姉</w:t>
                        </w:r>
                        <w:r w:rsidRPr="00F074D3">
                          <w:rPr>
                            <w:rFonts w:ascii="HG丸ｺﾞｼｯｸM-PRO" w:eastAsia="HG丸ｺﾞｼｯｸM-PRO" w:hAnsi="HG丸ｺﾞｼｯｸM-PRO"/>
                            <w:color w:val="000000" w:themeColor="text1"/>
                            <w:sz w:val="18"/>
                            <w:szCs w:val="18"/>
                          </w:rPr>
                          <w:t>の名前は？</w:t>
                        </w:r>
                      </w:p>
                      <w:p w14:paraId="5531C163"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６</w:t>
                        </w:r>
                        <w:r w:rsidRPr="00F074D3">
                          <w:rPr>
                            <w:rFonts w:ascii="HG丸ｺﾞｼｯｸM-PRO" w:eastAsia="HG丸ｺﾞｼｯｸM-PRO" w:hAnsi="HG丸ｺﾞｼｯｸM-PRO"/>
                            <w:color w:val="000000" w:themeColor="text1"/>
                            <w:sz w:val="18"/>
                            <w:szCs w:val="18"/>
                          </w:rPr>
                          <w:t>年生の時に通った小学校の</w:t>
                        </w:r>
                        <w:r w:rsidRPr="00F074D3">
                          <w:rPr>
                            <w:rFonts w:ascii="HG丸ｺﾞｼｯｸM-PRO" w:eastAsia="HG丸ｺﾞｼｯｸM-PRO" w:hAnsi="HG丸ｺﾞｼｯｸM-PRO" w:hint="eastAsia"/>
                            <w:color w:val="000000" w:themeColor="text1"/>
                            <w:sz w:val="18"/>
                            <w:szCs w:val="18"/>
                          </w:rPr>
                          <w:t>名前</w:t>
                        </w:r>
                        <w:r w:rsidRPr="00F074D3">
                          <w:rPr>
                            <w:rFonts w:ascii="HG丸ｺﾞｼｯｸM-PRO" w:eastAsia="HG丸ｺﾞｼｯｸM-PRO" w:hAnsi="HG丸ｺﾞｼｯｸM-PRO"/>
                            <w:color w:val="000000" w:themeColor="text1"/>
                            <w:sz w:val="18"/>
                            <w:szCs w:val="18"/>
                          </w:rPr>
                          <w:t>は？</w:t>
                        </w:r>
                      </w:p>
                      <w:p w14:paraId="70D4C95B"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子供時代</w:t>
                        </w:r>
                        <w:r w:rsidRPr="00F074D3">
                          <w:rPr>
                            <w:rFonts w:ascii="HG丸ｺﾞｼｯｸM-PRO" w:eastAsia="HG丸ｺﾞｼｯｸM-PRO" w:hAnsi="HG丸ｺﾞｼｯｸM-PRO"/>
                            <w:color w:val="000000" w:themeColor="text1"/>
                            <w:sz w:val="18"/>
                            <w:szCs w:val="18"/>
                          </w:rPr>
                          <w:t>の電話</w:t>
                        </w:r>
                        <w:r w:rsidRPr="00F074D3">
                          <w:rPr>
                            <w:rFonts w:ascii="HG丸ｺﾞｼｯｸM-PRO" w:eastAsia="HG丸ｺﾞｼｯｸM-PRO" w:hAnsi="HG丸ｺﾞｼｯｸM-PRO" w:hint="eastAsia"/>
                            <w:color w:val="000000" w:themeColor="text1"/>
                            <w:sz w:val="18"/>
                            <w:szCs w:val="18"/>
                          </w:rPr>
                          <w:t>番号</w:t>
                        </w:r>
                        <w:r w:rsidRPr="00F074D3">
                          <w:rPr>
                            <w:rFonts w:ascii="HG丸ｺﾞｼｯｸM-PRO" w:eastAsia="HG丸ｺﾞｼｯｸM-PRO" w:hAnsi="HG丸ｺﾞｼｯｸM-PRO"/>
                            <w:color w:val="000000" w:themeColor="text1"/>
                            <w:sz w:val="18"/>
                            <w:szCs w:val="18"/>
                          </w:rPr>
                          <w:t>は？</w:t>
                        </w:r>
                        <w:r w:rsidRPr="00F074D3">
                          <w:rPr>
                            <w:rFonts w:ascii="HG丸ｺﾞｼｯｸM-PRO" w:eastAsia="HG丸ｺﾞｼｯｸM-PRO" w:hAnsi="HG丸ｺﾞｼｯｸM-PRO" w:hint="eastAsia"/>
                            <w:color w:val="000000" w:themeColor="text1"/>
                            <w:sz w:val="18"/>
                            <w:szCs w:val="18"/>
                          </w:rPr>
                          <w:t>（例</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000-000-0000）</w:t>
                        </w:r>
                      </w:p>
                      <w:p w14:paraId="2E3D9275"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年上の従兄弟の</w:t>
                        </w:r>
                        <w:r w:rsidRPr="00F074D3">
                          <w:rPr>
                            <w:rFonts w:ascii="HG丸ｺﾞｼｯｸM-PRO" w:eastAsia="HG丸ｺﾞｼｯｸM-PRO" w:hAnsi="HG丸ｺﾞｼｯｸM-PRO" w:hint="eastAsia"/>
                            <w:color w:val="000000" w:themeColor="text1"/>
                            <w:sz w:val="18"/>
                            <w:szCs w:val="18"/>
                          </w:rPr>
                          <w:t>名字は</w:t>
                        </w:r>
                        <w:r w:rsidRPr="00F074D3">
                          <w:rPr>
                            <w:rFonts w:ascii="HG丸ｺﾞｼｯｸM-PRO" w:eastAsia="HG丸ｺﾞｼｯｸM-PRO" w:hAnsi="HG丸ｺﾞｼｯｸM-PRO"/>
                            <w:color w:val="000000" w:themeColor="text1"/>
                            <w:sz w:val="18"/>
                            <w:szCs w:val="18"/>
                          </w:rPr>
                          <w:t>？</w:t>
                        </w:r>
                      </w:p>
                      <w:p w14:paraId="0B2869A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最初</w:t>
                        </w:r>
                        <w:r w:rsidRPr="00F074D3">
                          <w:rPr>
                            <w:rFonts w:ascii="HG丸ｺﾞｼｯｸM-PRO" w:eastAsia="HG丸ｺﾞｼｯｸM-PRO" w:hAnsi="HG丸ｺﾞｼｯｸM-PRO"/>
                            <w:color w:val="000000" w:themeColor="text1"/>
                            <w:sz w:val="18"/>
                            <w:szCs w:val="18"/>
                          </w:rPr>
                          <w:t>のぬいぐるみの名前は？</w:t>
                        </w:r>
                      </w:p>
                      <w:p w14:paraId="2869C24C"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あなたの</w:t>
                        </w:r>
                        <w:r w:rsidRPr="00F074D3">
                          <w:rPr>
                            <w:rFonts w:ascii="HG丸ｺﾞｼｯｸM-PRO" w:eastAsia="HG丸ｺﾞｼｯｸM-PRO" w:hAnsi="HG丸ｺﾞｼｯｸM-PRO"/>
                            <w:color w:val="000000" w:themeColor="text1"/>
                            <w:sz w:val="18"/>
                            <w:szCs w:val="18"/>
                          </w:rPr>
                          <w:t>母</w:t>
                        </w:r>
                        <w:r w:rsidRPr="00F074D3">
                          <w:rPr>
                            <w:rFonts w:ascii="HG丸ｺﾞｼｯｸM-PRO" w:eastAsia="HG丸ｺﾞｼｯｸM-PRO" w:hAnsi="HG丸ｺﾞｼｯｸM-PRO" w:hint="eastAsia"/>
                            <w:color w:val="000000" w:themeColor="text1"/>
                            <w:sz w:val="18"/>
                            <w:szCs w:val="18"/>
                          </w:rPr>
                          <w:t>と</w:t>
                        </w:r>
                        <w:r w:rsidRPr="00F074D3">
                          <w:rPr>
                            <w:rFonts w:ascii="HG丸ｺﾞｼｯｸM-PRO" w:eastAsia="HG丸ｺﾞｼｯｸM-PRO" w:hAnsi="HG丸ｺﾞｼｯｸM-PRO"/>
                            <w:color w:val="000000" w:themeColor="text1"/>
                            <w:sz w:val="18"/>
                            <w:szCs w:val="18"/>
                          </w:rPr>
                          <w:t>父が出会った街は？</w:t>
                        </w:r>
                      </w:p>
                      <w:p w14:paraId="7C4FB1E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始めてのキス</w:t>
                        </w:r>
                        <w:r w:rsidRPr="00F074D3">
                          <w:rPr>
                            <w:rFonts w:ascii="HG丸ｺﾞｼｯｸM-PRO" w:eastAsia="HG丸ｺﾞｼｯｸM-PRO" w:hAnsi="HG丸ｺﾞｼｯｸM-PRO"/>
                            <w:color w:val="000000" w:themeColor="text1"/>
                            <w:sz w:val="18"/>
                            <w:szCs w:val="18"/>
                          </w:rPr>
                          <w:t>をした</w:t>
                        </w:r>
                        <w:r w:rsidRPr="00F074D3">
                          <w:rPr>
                            <w:rFonts w:ascii="HG丸ｺﾞｼｯｸM-PRO" w:eastAsia="HG丸ｺﾞｼｯｸM-PRO" w:hAnsi="HG丸ｺﾞｼｯｸM-PRO" w:hint="eastAsia"/>
                            <w:color w:val="000000" w:themeColor="text1"/>
                            <w:sz w:val="18"/>
                            <w:szCs w:val="18"/>
                          </w:rPr>
                          <w:t>場所は</w:t>
                        </w:r>
                        <w:r w:rsidRPr="00F074D3">
                          <w:rPr>
                            <w:rFonts w:ascii="HG丸ｺﾞｼｯｸM-PRO" w:eastAsia="HG丸ｺﾞｼｯｸM-PRO" w:hAnsi="HG丸ｺﾞｼｯｸM-PRO"/>
                            <w:color w:val="000000" w:themeColor="text1"/>
                            <w:sz w:val="18"/>
                            <w:szCs w:val="18"/>
                          </w:rPr>
                          <w:t>？</w:t>
                        </w:r>
                      </w:p>
                      <w:p w14:paraId="1868D206"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最初</w:t>
                        </w:r>
                        <w:r w:rsidRPr="00F074D3">
                          <w:rPr>
                            <w:rFonts w:ascii="HG丸ｺﾞｼｯｸM-PRO" w:eastAsia="HG丸ｺﾞｼｯｸM-PRO" w:hAnsi="HG丸ｺﾞｼｯｸM-PRO"/>
                            <w:color w:val="000000" w:themeColor="text1"/>
                            <w:sz w:val="18"/>
                            <w:szCs w:val="18"/>
                          </w:rPr>
                          <w:t>にキスした男の子や女の子の名前は？</w:t>
                        </w:r>
                      </w:p>
                      <w:p w14:paraId="084DE143"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小学</w:t>
                        </w:r>
                        <w:r w:rsidRPr="00F074D3">
                          <w:rPr>
                            <w:rFonts w:ascii="HG丸ｺﾞｼｯｸM-PRO" w:eastAsia="HG丸ｺﾞｼｯｸM-PRO" w:hAnsi="HG丸ｺﾞｼｯｸM-PRO"/>
                            <w:color w:val="000000" w:themeColor="text1"/>
                            <w:sz w:val="18"/>
                            <w:szCs w:val="18"/>
                          </w:rPr>
                          <w:t>３年生</w:t>
                        </w:r>
                        <w:r w:rsidRPr="00F074D3">
                          <w:rPr>
                            <w:rFonts w:ascii="HG丸ｺﾞｼｯｸM-PRO" w:eastAsia="HG丸ｺﾞｼｯｸM-PRO" w:hAnsi="HG丸ｺﾞｼｯｸM-PRO" w:hint="eastAsia"/>
                            <w:color w:val="000000" w:themeColor="text1"/>
                            <w:sz w:val="18"/>
                            <w:szCs w:val="18"/>
                          </w:rPr>
                          <w:t>のとき</w:t>
                        </w:r>
                        <w:r w:rsidRPr="00F074D3">
                          <w:rPr>
                            <w:rFonts w:ascii="HG丸ｺﾞｼｯｸM-PRO" w:eastAsia="HG丸ｺﾞｼｯｸM-PRO" w:hAnsi="HG丸ｺﾞｼｯｸM-PRO"/>
                            <w:color w:val="000000" w:themeColor="text1"/>
                            <w:sz w:val="18"/>
                            <w:szCs w:val="18"/>
                          </w:rPr>
                          <w:t>の先生の名前は？</w:t>
                        </w:r>
                      </w:p>
                      <w:p w14:paraId="2EC779D8"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近い兄弟</w:t>
                        </w:r>
                        <w:r w:rsidRPr="00F074D3">
                          <w:rPr>
                            <w:rFonts w:ascii="HG丸ｺﾞｼｯｸM-PRO" w:eastAsia="HG丸ｺﾞｼｯｸM-PRO" w:hAnsi="HG丸ｺﾞｼｯｸM-PRO" w:hint="eastAsia"/>
                            <w:color w:val="000000" w:themeColor="text1"/>
                            <w:sz w:val="18"/>
                            <w:szCs w:val="18"/>
                          </w:rPr>
                          <w:t>は</w:t>
                        </w:r>
                        <w:r w:rsidRPr="00F074D3">
                          <w:rPr>
                            <w:rFonts w:ascii="HG丸ｺﾞｼｯｸM-PRO" w:eastAsia="HG丸ｺﾞｼｯｸM-PRO" w:hAnsi="HG丸ｺﾞｼｯｸM-PRO"/>
                            <w:color w:val="000000" w:themeColor="text1"/>
                            <w:sz w:val="18"/>
                            <w:szCs w:val="18"/>
                          </w:rPr>
                          <w:t>どの都市に住んでいますか？</w:t>
                        </w:r>
                      </w:p>
                      <w:p w14:paraId="359A1748"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最も</w:t>
                        </w:r>
                        <w:r w:rsidRPr="00F074D3">
                          <w:rPr>
                            <w:rFonts w:ascii="HG丸ｺﾞｼｯｸM-PRO" w:eastAsia="HG丸ｺﾞｼｯｸM-PRO" w:hAnsi="HG丸ｺﾞｼｯｸM-PRO"/>
                            <w:color w:val="000000" w:themeColor="text1"/>
                            <w:sz w:val="18"/>
                            <w:szCs w:val="18"/>
                          </w:rPr>
                          <w:t>年上の</w:t>
                        </w:r>
                        <w:r w:rsidRPr="00F074D3">
                          <w:rPr>
                            <w:rFonts w:ascii="HG丸ｺﾞｼｯｸM-PRO" w:eastAsia="HG丸ｺﾞｼｯｸM-PRO" w:hAnsi="HG丸ｺﾞｼｯｸM-PRO" w:hint="eastAsia"/>
                            <w:color w:val="000000" w:themeColor="text1"/>
                            <w:sz w:val="18"/>
                            <w:szCs w:val="18"/>
                          </w:rPr>
                          <w:t>兄</w:t>
                        </w:r>
                        <w:r w:rsidRPr="00F074D3">
                          <w:rPr>
                            <w:rFonts w:ascii="HG丸ｺﾞｼｯｸM-PRO" w:eastAsia="HG丸ｺﾞｼｯｸM-PRO" w:hAnsi="HG丸ｺﾞｼｯｸM-PRO"/>
                            <w:color w:val="000000" w:themeColor="text1"/>
                            <w:sz w:val="18"/>
                            <w:szCs w:val="18"/>
                          </w:rPr>
                          <w:t>の誕生日の年月</w:t>
                        </w:r>
                        <w:r w:rsidRPr="00F074D3">
                          <w:rPr>
                            <w:rFonts w:ascii="HG丸ｺﾞｼｯｸM-PRO" w:eastAsia="HG丸ｺﾞｼｯｸM-PRO" w:hAnsi="HG丸ｺﾞｼｯｸM-PRO" w:hint="eastAsia"/>
                            <w:color w:val="000000" w:themeColor="text1"/>
                            <w:sz w:val="18"/>
                            <w:szCs w:val="18"/>
                          </w:rPr>
                          <w:t>は</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（例</w:t>
                        </w:r>
                        <w:r w:rsidRPr="00F074D3">
                          <w:rPr>
                            <w:rFonts w:ascii="HG丸ｺﾞｼｯｸM-PRO" w:eastAsia="HG丸ｺﾞｼｯｸM-PRO" w:hAnsi="HG丸ｺﾞｼｯｸM-PRO"/>
                            <w:color w:val="000000" w:themeColor="text1"/>
                            <w:sz w:val="18"/>
                            <w:szCs w:val="18"/>
                          </w:rPr>
                          <w:t>：</w:t>
                        </w:r>
                        <w:r w:rsidRPr="00F074D3">
                          <w:rPr>
                            <w:rFonts w:ascii="HG丸ｺﾞｼｯｸM-PRO" w:eastAsia="HG丸ｺﾞｼｯｸM-PRO" w:hAnsi="HG丸ｺﾞｼｯｸM-PRO" w:hint="eastAsia"/>
                            <w:color w:val="000000" w:themeColor="text1"/>
                            <w:sz w:val="18"/>
                            <w:szCs w:val="18"/>
                          </w:rPr>
                          <w:t>1980-01）</w:t>
                        </w:r>
                      </w:p>
                      <w:p w14:paraId="737BE764"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母方</w:t>
                        </w:r>
                        <w:r w:rsidRPr="00F074D3">
                          <w:rPr>
                            <w:rFonts w:ascii="HG丸ｺﾞｼｯｸM-PRO" w:eastAsia="HG丸ｺﾞｼｯｸM-PRO" w:hAnsi="HG丸ｺﾞｼｯｸM-PRO"/>
                            <w:color w:val="000000" w:themeColor="text1"/>
                            <w:sz w:val="18"/>
                            <w:szCs w:val="18"/>
                          </w:rPr>
                          <w:t>の旧姓は？</w:t>
                        </w:r>
                      </w:p>
                      <w:p w14:paraId="7368D70B"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最初</w:t>
                        </w:r>
                        <w:r w:rsidRPr="00F074D3">
                          <w:rPr>
                            <w:rFonts w:ascii="HG丸ｺﾞｼｯｸM-PRO" w:eastAsia="HG丸ｺﾞｼｯｸM-PRO" w:hAnsi="HG丸ｺﾞｼｯｸM-PRO"/>
                            <w:color w:val="000000" w:themeColor="text1"/>
                            <w:sz w:val="18"/>
                            <w:szCs w:val="18"/>
                          </w:rPr>
                          <w:t>の</w:t>
                        </w:r>
                        <w:r w:rsidRPr="00F074D3">
                          <w:rPr>
                            <w:rFonts w:ascii="HG丸ｺﾞｼｯｸM-PRO" w:eastAsia="HG丸ｺﾞｼｯｸM-PRO" w:hAnsi="HG丸ｺﾞｼｯｸM-PRO" w:hint="eastAsia"/>
                            <w:color w:val="000000" w:themeColor="text1"/>
                            <w:sz w:val="18"/>
                            <w:szCs w:val="18"/>
                          </w:rPr>
                          <w:t>仕事</w:t>
                        </w:r>
                        <w:r w:rsidRPr="00F074D3">
                          <w:rPr>
                            <w:rFonts w:ascii="HG丸ｺﾞｼｯｸM-PRO" w:eastAsia="HG丸ｺﾞｼｯｸM-PRO" w:hAnsi="HG丸ｺﾞｼｯｸM-PRO"/>
                            <w:color w:val="000000" w:themeColor="text1"/>
                            <w:sz w:val="18"/>
                            <w:szCs w:val="18"/>
                          </w:rPr>
                          <w:t>は、どの</w:t>
                        </w:r>
                        <w:r w:rsidRPr="00F074D3">
                          <w:rPr>
                            <w:rFonts w:ascii="HG丸ｺﾞｼｯｸM-PRO" w:eastAsia="HG丸ｺﾞｼｯｸM-PRO" w:hAnsi="HG丸ｺﾞｼｯｸM-PRO" w:hint="eastAsia"/>
                            <w:color w:val="000000" w:themeColor="text1"/>
                            <w:sz w:val="18"/>
                            <w:szCs w:val="18"/>
                          </w:rPr>
                          <w:t>街</w:t>
                        </w:r>
                        <w:r w:rsidRPr="00F074D3">
                          <w:rPr>
                            <w:rFonts w:ascii="HG丸ｺﾞｼｯｸM-PRO" w:eastAsia="HG丸ｺﾞｼｯｸM-PRO" w:hAnsi="HG丸ｺﾞｼｯｸM-PRO"/>
                            <w:color w:val="000000" w:themeColor="text1"/>
                            <w:sz w:val="18"/>
                            <w:szCs w:val="18"/>
                          </w:rPr>
                          <w:t>でしたか？</w:t>
                        </w:r>
                      </w:p>
                      <w:p w14:paraId="180EBA9C" w14:textId="77777777"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結婚式</w:t>
                        </w:r>
                        <w:r w:rsidRPr="00F074D3">
                          <w:rPr>
                            <w:rFonts w:ascii="HG丸ｺﾞｼｯｸM-PRO" w:eastAsia="HG丸ｺﾞｼｯｸM-PRO" w:hAnsi="HG丸ｺﾞｼｯｸM-PRO"/>
                            <w:color w:val="000000" w:themeColor="text1"/>
                            <w:sz w:val="18"/>
                            <w:szCs w:val="18"/>
                          </w:rPr>
                          <w:t>のレセプションが開催された場所の名前は？</w:t>
                        </w:r>
                      </w:p>
                      <w:p w14:paraId="08199EA9" w14:textId="65AE2182" w:rsidR="00833DA2" w:rsidRPr="00F074D3" w:rsidRDefault="00833DA2" w:rsidP="00F074D3">
                        <w:pPr>
                          <w:spacing w:line="300" w:lineRule="exact"/>
                          <w:rPr>
                            <w:rFonts w:ascii="HG丸ｺﾞｼｯｸM-PRO" w:eastAsia="HG丸ｺﾞｼｯｸM-PRO" w:hAnsi="HG丸ｺﾞｼｯｸM-PRO"/>
                            <w:color w:val="000000" w:themeColor="text1"/>
                            <w:sz w:val="18"/>
                            <w:szCs w:val="18"/>
                          </w:rPr>
                        </w:pPr>
                        <w:r w:rsidRPr="00F074D3">
                          <w:rPr>
                            <w:rFonts w:ascii="HG丸ｺﾞｼｯｸM-PRO" w:eastAsia="HG丸ｺﾞｼｯｸM-PRO" w:hAnsi="HG丸ｺﾞｼｯｸM-PRO" w:hint="eastAsia"/>
                            <w:color w:val="000000" w:themeColor="text1"/>
                            <w:sz w:val="18"/>
                            <w:szCs w:val="18"/>
                          </w:rPr>
                          <w:t>受験</w:t>
                        </w:r>
                        <w:r w:rsidRPr="00F074D3">
                          <w:rPr>
                            <w:rFonts w:ascii="HG丸ｺﾞｼｯｸM-PRO" w:eastAsia="HG丸ｺﾞｼｯｸM-PRO" w:hAnsi="HG丸ｺﾞｼｯｸM-PRO"/>
                            <w:color w:val="000000" w:themeColor="text1"/>
                            <w:sz w:val="18"/>
                            <w:szCs w:val="18"/>
                          </w:rPr>
                          <w:t>したが</w:t>
                        </w:r>
                        <w:r w:rsidRPr="00F074D3">
                          <w:rPr>
                            <w:rFonts w:ascii="HG丸ｺﾞｼｯｸM-PRO" w:eastAsia="HG丸ｺﾞｼｯｸM-PRO" w:hAnsi="HG丸ｺﾞｼｯｸM-PRO" w:hint="eastAsia"/>
                            <w:color w:val="000000" w:themeColor="text1"/>
                            <w:sz w:val="18"/>
                            <w:szCs w:val="18"/>
                          </w:rPr>
                          <w:t>、</w:t>
                        </w:r>
                        <w:r w:rsidRPr="00F074D3">
                          <w:rPr>
                            <w:rFonts w:ascii="HG丸ｺﾞｼｯｸM-PRO" w:eastAsia="HG丸ｺﾞｼｯｸM-PRO" w:hAnsi="HG丸ｺﾞｼｯｸM-PRO"/>
                            <w:color w:val="000000" w:themeColor="text1"/>
                            <w:sz w:val="18"/>
                            <w:szCs w:val="18"/>
                          </w:rPr>
                          <w:t>行</w:t>
                        </w:r>
                        <w:r>
                          <w:rPr>
                            <w:rFonts w:ascii="HG丸ｺﾞｼｯｸM-PRO" w:eastAsia="HG丸ｺﾞｼｯｸM-PRO" w:hAnsi="HG丸ｺﾞｼｯｸM-PRO" w:hint="eastAsia"/>
                            <w:color w:val="000000" w:themeColor="text1"/>
                            <w:sz w:val="18"/>
                            <w:szCs w:val="18"/>
                          </w:rPr>
                          <w:t>か</w:t>
                        </w:r>
                        <w:r w:rsidRPr="00F074D3">
                          <w:rPr>
                            <w:rFonts w:ascii="HG丸ｺﾞｼｯｸM-PRO" w:eastAsia="HG丸ｺﾞｼｯｸM-PRO" w:hAnsi="HG丸ｺﾞｼｯｸM-PRO" w:hint="eastAsia"/>
                            <w:color w:val="000000" w:themeColor="text1"/>
                            <w:sz w:val="18"/>
                            <w:szCs w:val="18"/>
                          </w:rPr>
                          <w:t>なかった</w:t>
                        </w:r>
                        <w:r w:rsidRPr="00F074D3">
                          <w:rPr>
                            <w:rFonts w:ascii="HG丸ｺﾞｼｯｸM-PRO" w:eastAsia="HG丸ｺﾞｼｯｸM-PRO" w:hAnsi="HG丸ｺﾞｼｯｸM-PRO"/>
                            <w:color w:val="000000" w:themeColor="text1"/>
                            <w:sz w:val="18"/>
                            <w:szCs w:val="18"/>
                          </w:rPr>
                          <w:t>大学の名前は？</w:t>
                        </w:r>
                      </w:p>
                    </w:txbxContent>
                  </v:textbox>
                </v:rect>
              </v:group>
            </w:pict>
          </mc:Fallback>
        </mc:AlternateContent>
      </w:r>
    </w:p>
    <w:p w14:paraId="34B8F4D1" w14:textId="4E4FF414" w:rsidR="00F430E4" w:rsidRDefault="00F430E4" w:rsidP="002801C9">
      <w:pPr>
        <w:pStyle w:val="ab"/>
        <w:ind w:leftChars="0"/>
        <w:rPr>
          <w:rFonts w:ascii="Arial" w:eastAsia="HG丸ｺﾞｼｯｸM-PRO" w:hAnsi="Arial" w:cs="Meiryo UI"/>
        </w:rPr>
      </w:pPr>
    </w:p>
    <w:p w14:paraId="79211558" w14:textId="70EE940F" w:rsidR="00F430E4" w:rsidRDefault="00F430E4" w:rsidP="002801C9">
      <w:pPr>
        <w:pStyle w:val="ab"/>
        <w:ind w:leftChars="0"/>
        <w:rPr>
          <w:rFonts w:ascii="Arial" w:eastAsia="HG丸ｺﾞｼｯｸM-PRO" w:hAnsi="Arial" w:cs="Meiryo UI"/>
        </w:rPr>
      </w:pPr>
    </w:p>
    <w:p w14:paraId="17821839" w14:textId="583AD4B4" w:rsidR="00F430E4" w:rsidRDefault="00F430E4" w:rsidP="002801C9">
      <w:pPr>
        <w:pStyle w:val="ab"/>
        <w:ind w:leftChars="0"/>
        <w:rPr>
          <w:rFonts w:ascii="Arial" w:eastAsia="HG丸ｺﾞｼｯｸM-PRO" w:hAnsi="Arial" w:cs="Meiryo UI"/>
        </w:rPr>
      </w:pPr>
    </w:p>
    <w:p w14:paraId="5A9C7AC6" w14:textId="51D84AA4" w:rsidR="00F430E4" w:rsidRDefault="00F430E4" w:rsidP="002801C9">
      <w:pPr>
        <w:pStyle w:val="ab"/>
        <w:ind w:leftChars="0"/>
        <w:rPr>
          <w:rFonts w:ascii="Arial" w:eastAsia="HG丸ｺﾞｼｯｸM-PRO" w:hAnsi="Arial" w:cs="Meiryo UI"/>
        </w:rPr>
      </w:pPr>
    </w:p>
    <w:p w14:paraId="71B450D7" w14:textId="21DEC083" w:rsidR="00F430E4" w:rsidRDefault="00F430E4" w:rsidP="002801C9">
      <w:pPr>
        <w:pStyle w:val="ab"/>
        <w:ind w:leftChars="0"/>
        <w:rPr>
          <w:rFonts w:ascii="Arial" w:eastAsia="HG丸ｺﾞｼｯｸM-PRO" w:hAnsi="Arial" w:cs="Meiryo UI"/>
        </w:rPr>
      </w:pPr>
    </w:p>
    <w:p w14:paraId="798C2A44" w14:textId="38874B13" w:rsidR="00F430E4" w:rsidRDefault="00F430E4" w:rsidP="002801C9">
      <w:pPr>
        <w:pStyle w:val="ab"/>
        <w:ind w:leftChars="0"/>
        <w:rPr>
          <w:rFonts w:ascii="Arial" w:eastAsia="HG丸ｺﾞｼｯｸM-PRO" w:hAnsi="Arial" w:cs="Meiryo UI"/>
        </w:rPr>
      </w:pPr>
    </w:p>
    <w:p w14:paraId="3957E976" w14:textId="0E33B2CC" w:rsidR="00F430E4" w:rsidRDefault="00F430E4" w:rsidP="002801C9">
      <w:pPr>
        <w:pStyle w:val="ab"/>
        <w:ind w:leftChars="0"/>
        <w:rPr>
          <w:rFonts w:ascii="Arial" w:eastAsia="HG丸ｺﾞｼｯｸM-PRO" w:hAnsi="Arial" w:cs="Meiryo UI"/>
        </w:rPr>
      </w:pPr>
    </w:p>
    <w:p w14:paraId="705EEB89" w14:textId="1732C5FC" w:rsidR="00F430E4" w:rsidRDefault="00F430E4" w:rsidP="002801C9">
      <w:pPr>
        <w:pStyle w:val="ab"/>
        <w:ind w:leftChars="0"/>
        <w:rPr>
          <w:rFonts w:ascii="Arial" w:eastAsia="HG丸ｺﾞｼｯｸM-PRO" w:hAnsi="Arial" w:cs="Meiryo UI"/>
        </w:rPr>
      </w:pPr>
    </w:p>
    <w:p w14:paraId="11E20541" w14:textId="1509D3A0" w:rsidR="00F430E4" w:rsidRDefault="00F430E4" w:rsidP="002801C9">
      <w:pPr>
        <w:pStyle w:val="ab"/>
        <w:ind w:leftChars="0"/>
        <w:rPr>
          <w:rFonts w:ascii="Arial" w:eastAsia="HG丸ｺﾞｼｯｸM-PRO" w:hAnsi="Arial" w:cs="Meiryo UI"/>
        </w:rPr>
      </w:pPr>
    </w:p>
    <w:p w14:paraId="35086277" w14:textId="72362280" w:rsidR="000A3411" w:rsidRDefault="000A3411" w:rsidP="002801C9">
      <w:pPr>
        <w:pStyle w:val="ab"/>
        <w:ind w:leftChars="0"/>
        <w:rPr>
          <w:rFonts w:ascii="Arial" w:eastAsia="HG丸ｺﾞｼｯｸM-PRO" w:hAnsi="Arial" w:cs="Meiryo UI"/>
        </w:rPr>
      </w:pPr>
    </w:p>
    <w:p w14:paraId="21D68C27" w14:textId="022DA089" w:rsidR="000A3411" w:rsidRDefault="000A3411" w:rsidP="002801C9">
      <w:pPr>
        <w:pStyle w:val="ab"/>
        <w:ind w:leftChars="0"/>
        <w:rPr>
          <w:rFonts w:ascii="Arial" w:eastAsia="HG丸ｺﾞｼｯｸM-PRO" w:hAnsi="Arial" w:cs="Meiryo UI"/>
        </w:rPr>
      </w:pPr>
    </w:p>
    <w:p w14:paraId="2B744B5D" w14:textId="1B11026F" w:rsidR="00F074D3" w:rsidRDefault="00F074D3" w:rsidP="002801C9">
      <w:pPr>
        <w:pStyle w:val="ab"/>
        <w:ind w:leftChars="0"/>
        <w:rPr>
          <w:rFonts w:ascii="Arial" w:eastAsia="HG丸ｺﾞｼｯｸM-PRO" w:hAnsi="Arial" w:cs="Meiryo UI"/>
        </w:rPr>
      </w:pPr>
    </w:p>
    <w:p w14:paraId="76971A23" w14:textId="7E47BF07" w:rsidR="00F074D3" w:rsidRDefault="00F074D3" w:rsidP="002801C9">
      <w:pPr>
        <w:pStyle w:val="ab"/>
        <w:ind w:leftChars="0"/>
        <w:rPr>
          <w:rFonts w:ascii="Arial" w:eastAsia="HG丸ｺﾞｼｯｸM-PRO" w:hAnsi="Arial" w:cs="Meiryo UI"/>
        </w:rPr>
      </w:pPr>
    </w:p>
    <w:p w14:paraId="21785F7D" w14:textId="77777777" w:rsidR="00F074D3" w:rsidRDefault="00F074D3" w:rsidP="002801C9">
      <w:pPr>
        <w:pStyle w:val="ab"/>
        <w:ind w:leftChars="0"/>
        <w:rPr>
          <w:rFonts w:ascii="Arial" w:eastAsia="HG丸ｺﾞｼｯｸM-PRO" w:hAnsi="Arial" w:cs="Meiryo UI"/>
        </w:rPr>
      </w:pPr>
    </w:p>
    <w:p w14:paraId="081D3E37" w14:textId="4A5E25B1" w:rsidR="000A3411" w:rsidRDefault="000A3411" w:rsidP="002801C9">
      <w:pPr>
        <w:pStyle w:val="ab"/>
        <w:ind w:leftChars="0"/>
        <w:rPr>
          <w:rFonts w:ascii="Arial" w:eastAsia="HG丸ｺﾞｼｯｸM-PRO" w:hAnsi="Arial" w:cs="Meiryo UI"/>
        </w:rPr>
      </w:pPr>
    </w:p>
    <w:p w14:paraId="18D8C5C1" w14:textId="2F7D978D" w:rsidR="000A3411" w:rsidRDefault="000A3411" w:rsidP="002801C9">
      <w:pPr>
        <w:pStyle w:val="ab"/>
        <w:ind w:leftChars="0"/>
        <w:rPr>
          <w:rFonts w:ascii="Arial" w:eastAsia="HG丸ｺﾞｼｯｸM-PRO" w:hAnsi="Arial" w:cs="Meiryo UI"/>
        </w:rPr>
      </w:pPr>
    </w:p>
    <w:p w14:paraId="0D21937C" w14:textId="1B6DEFCE" w:rsidR="00B60B30" w:rsidRPr="001B1E5A" w:rsidRDefault="007A7F31" w:rsidP="000A5FE2">
      <w:pPr>
        <w:spacing w:before="120"/>
        <w:rPr>
          <w:rFonts w:ascii="Arial" w:eastAsia="HG丸ｺﾞｼｯｸM-PRO" w:hAnsi="Arial" w:cs="Meiryo UI"/>
        </w:rPr>
      </w:pPr>
      <w:r>
        <w:rPr>
          <w:rFonts w:ascii="メイリオ" w:eastAsia="メイリオ" w:hAnsi="メイリオ"/>
          <w:noProof/>
        </w:rPr>
        <mc:AlternateContent>
          <mc:Choice Requires="wps">
            <w:drawing>
              <wp:anchor distT="0" distB="0" distL="114300" distR="114300" simplePos="0" relativeHeight="251589120" behindDoc="0" locked="0" layoutInCell="1" allowOverlap="1" wp14:anchorId="34A840B1" wp14:editId="23B9FED3">
                <wp:simplePos x="0" y="0"/>
                <wp:positionH relativeFrom="column">
                  <wp:posOffset>375285</wp:posOffset>
                </wp:positionH>
                <wp:positionV relativeFrom="paragraph">
                  <wp:posOffset>2191385</wp:posOffset>
                </wp:positionV>
                <wp:extent cx="868680" cy="350520"/>
                <wp:effectExtent l="0" t="0" r="7620" b="0"/>
                <wp:wrapNone/>
                <wp:docPr id="2" name="テキスト ボックス 2"/>
                <wp:cNvGraphicFramePr/>
                <a:graphic xmlns:a="http://schemas.openxmlformats.org/drawingml/2006/main">
                  <a:graphicData uri="http://schemas.microsoft.com/office/word/2010/wordprocessingShape">
                    <wps:wsp>
                      <wps:cNvSpPr txBox="1"/>
                      <wps:spPr>
                        <a:xfrm>
                          <a:off x="0" y="0"/>
                          <a:ext cx="86868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982A0" w14:textId="77777777" w:rsidR="00833DA2" w:rsidRPr="007A7F31" w:rsidRDefault="00833DA2" w:rsidP="0045639C">
                            <w:pPr>
                              <w:pStyle w:val="ab"/>
                              <w:numPr>
                                <w:ilvl w:val="0"/>
                                <w:numId w:val="6"/>
                              </w:numPr>
                              <w:ind w:leftChars="0"/>
                              <w:rPr>
                                <w:rFonts w:eastAsia="HG丸ｺﾞｼｯｸM-PRO"/>
                              </w:rPr>
                            </w:pPr>
                            <w:r w:rsidRPr="007A7F31">
                              <w:rPr>
                                <w:rFonts w:eastAsia="HG丸ｺﾞｼｯｸM-PRO" w:hint="eastAsia"/>
                              </w:rPr>
                              <w:t>質問集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840B1" id="テキスト ボックス 2" o:spid="_x0000_s1043" type="#_x0000_t202" style="position:absolute;left:0;text-align:left;margin-left:29.55pt;margin-top:172.55pt;width:68.4pt;height:27.6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" fillcolor="white [3201]" stroked="f" strokeweight=".5pt">
                <v:textbox>
                  <w:txbxContent>
                    <w:p w14:paraId="04A982A0" w14:textId="77777777" w:rsidR="00833DA2" w:rsidRPr="007A7F31" w:rsidRDefault="00833DA2" w:rsidP="0045639C">
                      <w:pPr>
                        <w:pStyle w:val="ab"/>
                        <w:numPr>
                          <w:ilvl w:val="0"/>
                          <w:numId w:val="6"/>
                        </w:numPr>
                        <w:ind w:leftChars="0"/>
                        <w:rPr>
                          <w:rFonts w:eastAsia="HG丸ｺﾞｼｯｸM-PRO"/>
                        </w:rPr>
                      </w:pPr>
                      <w:r w:rsidRPr="007A7F31">
                        <w:rPr>
                          <w:rFonts w:eastAsia="HG丸ｺﾞｼｯｸM-PRO" w:hint="eastAsia"/>
                        </w:rPr>
                        <w:t>質問集</w:t>
                      </w:r>
                    </w:p>
                  </w:txbxContent>
                </v:textbox>
              </v:shape>
            </w:pict>
          </mc:Fallback>
        </mc:AlternateContent>
      </w:r>
    </w:p>
    <w:p w14:paraId="5C23BE5B" w14:textId="7FFBA8F4" w:rsidR="007A7F31" w:rsidRDefault="007A7F31" w:rsidP="0045639C">
      <w:pPr>
        <w:pStyle w:val="ab"/>
        <w:numPr>
          <w:ilvl w:val="0"/>
          <w:numId w:val="5"/>
        </w:numPr>
        <w:ind w:leftChars="0"/>
        <w:rPr>
          <w:rFonts w:ascii="Arial" w:eastAsia="HG丸ｺﾞｼｯｸM-PRO" w:hAnsi="Arial" w:cs="Meiryo UI"/>
        </w:rPr>
      </w:pPr>
      <w:r w:rsidRPr="007A7F31">
        <w:rPr>
          <w:rFonts w:ascii="Arial" w:eastAsia="HG丸ｺﾞｼｯｸM-PRO" w:hAnsi="Arial" w:cs="Meiryo UI" w:hint="eastAsia"/>
        </w:rPr>
        <w:lastRenderedPageBreak/>
        <w:t>設定内容の登録が完了すると、以下のウインドウが表示されます。</w:t>
      </w:r>
      <w:r w:rsidR="00F72294">
        <w:rPr>
          <w:rFonts w:ascii="Arial" w:eastAsia="HG丸ｺﾞｼｯｸM-PRO" w:hAnsi="Arial" w:cs="Meiryo UI" w:hint="eastAsia"/>
        </w:rPr>
        <w:t>[</w:t>
      </w:r>
      <w:r w:rsidR="00F72294">
        <w:rPr>
          <w:rFonts w:ascii="Arial" w:eastAsia="HG丸ｺﾞｼｯｸM-PRO" w:hAnsi="Arial" w:cs="Meiryo UI" w:hint="eastAsia"/>
        </w:rPr>
        <w:t>閉じる</w:t>
      </w:r>
      <w:r w:rsidRPr="007A7F31">
        <w:rPr>
          <w:rFonts w:ascii="Arial" w:eastAsia="HG丸ｺﾞｼｯｸM-PRO" w:hAnsi="Arial" w:cs="Meiryo UI" w:hint="eastAsia"/>
        </w:rPr>
        <w:t>]</w:t>
      </w:r>
      <w:r w:rsidRPr="007A7F31">
        <w:rPr>
          <w:rFonts w:ascii="Arial" w:eastAsia="HG丸ｺﾞｼｯｸM-PRO" w:hAnsi="Arial" w:cs="Meiryo UI" w:hint="eastAsia"/>
        </w:rPr>
        <w:t>ボタンをクリックし、ウインドウを閉じてください。</w:t>
      </w:r>
    </w:p>
    <w:p w14:paraId="538FAB7B" w14:textId="148E72EB" w:rsidR="00F074D3" w:rsidRDefault="00F074D3" w:rsidP="00F074D3">
      <w:pPr>
        <w:rPr>
          <w:rFonts w:ascii="Arial" w:eastAsia="HG丸ｺﾞｼｯｸM-PRO" w:hAnsi="Arial" w:cs="Meiryo UI"/>
        </w:rPr>
      </w:pPr>
      <w:r>
        <w:rPr>
          <w:rFonts w:ascii="Arial" w:eastAsia="HG丸ｺﾞｼｯｸM-PRO" w:hAnsi="Arial"/>
          <w:noProof/>
        </w:rPr>
        <mc:AlternateContent>
          <mc:Choice Requires="wpg">
            <w:drawing>
              <wp:anchor distT="0" distB="0" distL="114300" distR="114300" simplePos="0" relativeHeight="251625984" behindDoc="0" locked="0" layoutInCell="1" allowOverlap="1" wp14:anchorId="47E426E4" wp14:editId="317197FB">
                <wp:simplePos x="0" y="0"/>
                <wp:positionH relativeFrom="column">
                  <wp:posOffset>56515</wp:posOffset>
                </wp:positionH>
                <wp:positionV relativeFrom="paragraph">
                  <wp:posOffset>149225</wp:posOffset>
                </wp:positionV>
                <wp:extent cx="3390900" cy="958850"/>
                <wp:effectExtent l="19050" t="19050" r="19050" b="12700"/>
                <wp:wrapNone/>
                <wp:docPr id="3806" name="グループ化 3806"/>
                <wp:cNvGraphicFramePr/>
                <a:graphic xmlns:a="http://schemas.openxmlformats.org/drawingml/2006/main">
                  <a:graphicData uri="http://schemas.microsoft.com/office/word/2010/wordprocessingGroup">
                    <wpg:wgp>
                      <wpg:cNvGrpSpPr/>
                      <wpg:grpSpPr>
                        <a:xfrm>
                          <a:off x="0" y="0"/>
                          <a:ext cx="3390900" cy="958850"/>
                          <a:chOff x="0" y="0"/>
                          <a:chExt cx="4445000" cy="1363980"/>
                        </a:xfrm>
                      </wpg:grpSpPr>
                      <pic:pic xmlns:pic="http://schemas.openxmlformats.org/drawingml/2006/picture">
                        <pic:nvPicPr>
                          <pic:cNvPr id="3808" name="図 380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45000" cy="1363980"/>
                          </a:xfrm>
                          <a:prstGeom prst="rect">
                            <a:avLst/>
                          </a:prstGeom>
                          <a:ln>
                            <a:solidFill>
                              <a:sysClr val="windowText" lastClr="000000"/>
                            </a:solidFill>
                          </a:ln>
                        </pic:spPr>
                      </pic:pic>
                      <wps:wsp>
                        <wps:cNvPr id="3810" name="フローチャート: 処理 3810"/>
                        <wps:cNvSpPr/>
                        <wps:spPr>
                          <a:xfrm>
                            <a:off x="101600" y="1066800"/>
                            <a:ext cx="488950" cy="266700"/>
                          </a:xfrm>
                          <a:prstGeom prst="flowChart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1A5496" id="グループ化 3806" o:spid="_x0000_s1026" style="position:absolute;left:0;text-align:left;margin-left:4.45pt;margin-top:11.75pt;width:267pt;height:75.5pt;z-index:251625984;mso-width-relative:margin;mso-height-relative:margin" coordsize="44450,1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">
                <v:shape id="図 3808" o:spid="_x0000_s1027" type="#_x0000_t75" style="position:absolute;width:44450;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" stroked="t" strokecolor="windowText">
                  <v:imagedata r:id="rId34" o:title=""/>
                  <v:path arrowok="t"/>
                </v:shape>
                <v:shape id="フローチャート: 処理 3810" o:spid="_x0000_s1028" type="#_x0000_t109" style="position:absolute;left:1016;top:10668;width:488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" filled="f" strokecolor="red" strokeweight="1pt"/>
              </v:group>
            </w:pict>
          </mc:Fallback>
        </mc:AlternateContent>
      </w:r>
    </w:p>
    <w:p w14:paraId="12B5E788" w14:textId="48F9518F" w:rsidR="00F074D3" w:rsidRDefault="00F074D3" w:rsidP="00F074D3">
      <w:pPr>
        <w:rPr>
          <w:rFonts w:ascii="Arial" w:eastAsia="HG丸ｺﾞｼｯｸM-PRO" w:hAnsi="Arial" w:cs="Meiryo UI"/>
        </w:rPr>
      </w:pPr>
    </w:p>
    <w:p w14:paraId="605E57A0" w14:textId="691360C0" w:rsidR="00F074D3" w:rsidRDefault="00F074D3" w:rsidP="00F074D3">
      <w:pPr>
        <w:rPr>
          <w:rFonts w:ascii="Arial" w:eastAsia="HG丸ｺﾞｼｯｸM-PRO" w:hAnsi="Arial" w:cs="Meiryo UI"/>
        </w:rPr>
      </w:pPr>
    </w:p>
    <w:p w14:paraId="178884DF" w14:textId="77777777" w:rsidR="00F83B0E" w:rsidRDefault="00F83B0E" w:rsidP="00F074D3">
      <w:pPr>
        <w:rPr>
          <w:rFonts w:ascii="Arial" w:eastAsia="HG丸ｺﾞｼｯｸM-PRO" w:hAnsi="Arial" w:cs="Meiryo UI"/>
        </w:rPr>
      </w:pPr>
    </w:p>
    <w:p w14:paraId="16A23A41" w14:textId="2922C163" w:rsidR="00F074D3" w:rsidRDefault="00F83B0E" w:rsidP="00F074D3">
      <w:pPr>
        <w:rPr>
          <w:rFonts w:ascii="Arial" w:eastAsia="HG丸ｺﾞｼｯｸM-PRO" w:hAnsi="Arial" w:cs="Meiryo UI"/>
        </w:rPr>
      </w:pPr>
      <w:r>
        <w:rPr>
          <w:rFonts w:ascii="Arial" w:eastAsia="HG丸ｺﾞｼｯｸM-PRO" w:hAnsi="Arial"/>
          <w:noProof/>
        </w:rPr>
        <mc:AlternateContent>
          <mc:Choice Requires="wps">
            <w:drawing>
              <wp:anchor distT="0" distB="0" distL="114300" distR="114300" simplePos="0" relativeHeight="251682304" behindDoc="0" locked="0" layoutInCell="1" allowOverlap="1" wp14:anchorId="39A0B967" wp14:editId="6DE03BEB">
                <wp:simplePos x="0" y="0"/>
                <wp:positionH relativeFrom="margin">
                  <wp:align>left</wp:align>
                </wp:positionH>
                <wp:positionV relativeFrom="paragraph">
                  <wp:posOffset>311785</wp:posOffset>
                </wp:positionV>
                <wp:extent cx="5387340" cy="472440"/>
                <wp:effectExtent l="0" t="0" r="22860" b="10160"/>
                <wp:wrapTopAndBottom/>
                <wp:docPr id="55" name="正方形/長方形 55"/>
                <wp:cNvGraphicFramePr/>
                <a:graphic xmlns:a="http://schemas.openxmlformats.org/drawingml/2006/main">
                  <a:graphicData uri="http://schemas.microsoft.com/office/word/2010/wordprocessingShape">
                    <wps:wsp>
                      <wps:cNvSpPr/>
                      <wps:spPr>
                        <a:xfrm>
                          <a:off x="0" y="0"/>
                          <a:ext cx="5387340" cy="472440"/>
                        </a:xfrm>
                        <a:prstGeom prst="rect">
                          <a:avLst/>
                        </a:prstGeom>
                        <a:solidFill>
                          <a:srgbClr val="FDE9D9"/>
                        </a:solidFill>
                      </wps:spPr>
                      <wps:style>
                        <a:lnRef idx="2">
                          <a:schemeClr val="accent2"/>
                        </a:lnRef>
                        <a:fillRef idx="1">
                          <a:schemeClr val="lt1"/>
                        </a:fillRef>
                        <a:effectRef idx="0">
                          <a:schemeClr val="accent2"/>
                        </a:effectRef>
                        <a:fontRef idx="minor">
                          <a:schemeClr val="dk1"/>
                        </a:fontRef>
                      </wps:style>
                      <wps:txbx>
                        <w:txbxContent>
                          <w:p w14:paraId="46042FB7" w14:textId="6448737B" w:rsidR="00833DA2" w:rsidRDefault="00833DA2" w:rsidP="004F2992">
                            <w:pPr>
                              <w:pStyle w:val="ab"/>
                              <w:numPr>
                                <w:ilvl w:val="0"/>
                                <w:numId w:val="41"/>
                              </w:numPr>
                              <w:ind w:leftChars="0"/>
                            </w:pPr>
                            <w:r w:rsidRPr="004F2992">
                              <w:rPr>
                                <w:rFonts w:ascii="Arial" w:eastAsia="HG丸ｺﾞｼｯｸM-PRO" w:hAnsi="Arial" w:hint="eastAsia"/>
                              </w:rPr>
                              <w:t>「</w:t>
                            </w:r>
                            <w:r>
                              <w:rPr>
                                <w:rFonts w:ascii="Arial" w:eastAsia="HG丸ｺﾞｼｯｸM-PRO" w:hAnsi="Arial" w:hint="eastAsia"/>
                              </w:rPr>
                              <w:t>パスワード</w:t>
                            </w:r>
                            <w:r>
                              <w:rPr>
                                <w:rFonts w:ascii="Arial" w:eastAsia="HG丸ｺﾞｼｯｸM-PRO" w:hAnsi="Arial"/>
                              </w:rPr>
                              <w:t>リカバリ</w:t>
                            </w:r>
                            <w:r>
                              <w:rPr>
                                <w:rFonts w:ascii="Arial" w:eastAsia="HG丸ｺﾞｼｯｸM-PRO" w:hAnsi="Arial" w:hint="eastAsia"/>
                              </w:rPr>
                              <w:t>の</w:t>
                            </w:r>
                            <w:r>
                              <w:rPr>
                                <w:rFonts w:ascii="Arial" w:eastAsia="HG丸ｺﾞｼｯｸM-PRO" w:hAnsi="Arial"/>
                              </w:rPr>
                              <w:t>質問を</w:t>
                            </w:r>
                            <w:r>
                              <w:rPr>
                                <w:rFonts w:ascii="Arial" w:eastAsia="HG丸ｺﾞｼｯｸM-PRO" w:hAnsi="Arial" w:hint="eastAsia"/>
                              </w:rPr>
                              <w:t>設定</w:t>
                            </w:r>
                            <w:r w:rsidRPr="004F2992">
                              <w:rPr>
                                <w:rFonts w:ascii="Arial" w:eastAsia="HG丸ｺﾞｼｯｸM-PRO" w:hAnsi="Arial" w:hint="eastAsia"/>
                              </w:rPr>
                              <w:t>」のポップアップウ</w:t>
                            </w:r>
                            <w:r>
                              <w:rPr>
                                <w:rFonts w:ascii="Arial" w:eastAsia="HG丸ｺﾞｼｯｸM-PRO" w:hAnsi="Arial" w:hint="eastAsia"/>
                              </w:rPr>
                              <w:t>イ</w:t>
                            </w:r>
                            <w:r w:rsidRPr="004F2992">
                              <w:rPr>
                                <w:rFonts w:ascii="Arial" w:eastAsia="HG丸ｺﾞｼｯｸM-PRO" w:hAnsi="Arial" w:hint="eastAsia"/>
                              </w:rPr>
                              <w:t>ンドウが自動表示されない場合があります。その場合は、画面右最上部の「</w:t>
                            </w:r>
                            <w:r>
                              <w:rPr>
                                <w:rFonts w:ascii="Arial" w:eastAsia="HG丸ｺﾞｼｯｸM-PRO" w:hAnsi="Arial" w:hint="eastAsia"/>
                              </w:rPr>
                              <w:t>プロフィール</w:t>
                            </w:r>
                            <w:r w:rsidRPr="004F2992">
                              <w:rPr>
                                <w:rFonts w:ascii="Arial" w:eastAsia="HG丸ｺﾞｼｯｸM-PRO" w:hAnsi="Arial" w:hint="eastAsia"/>
                              </w:rPr>
                              <w:t>」リンクをクリック後、「</w:t>
                            </w:r>
                            <w:r>
                              <w:rPr>
                                <w:rFonts w:ascii="Arial" w:eastAsia="HG丸ｺﾞｼｯｸM-PRO" w:hAnsi="Arial" w:hint="eastAsia"/>
                              </w:rPr>
                              <w:t>パスワード</w:t>
                            </w:r>
                            <w:r>
                              <w:rPr>
                                <w:rFonts w:ascii="Arial" w:eastAsia="HG丸ｺﾞｼｯｸM-PRO" w:hAnsi="Arial"/>
                              </w:rPr>
                              <w:t>リカバリの質問のリセット</w:t>
                            </w:r>
                            <w:r w:rsidRPr="004F2992">
                              <w:rPr>
                                <w:rFonts w:ascii="Arial" w:eastAsia="HG丸ｺﾞｼｯｸM-PRO" w:hAnsi="Arial" w:hint="eastAsia"/>
                              </w:rPr>
                              <w:t>」ボタンをクリックしてください</w:t>
                            </w:r>
                            <w:r>
                              <w:rPr>
                                <w:rFonts w:ascii="Arial" w:eastAsia="HG丸ｺﾞｼｯｸM-PRO" w:hAnsi="Arial"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ect w14:anchorId="39A0B967" id="正方形/長方形 55" o:spid="_x0000_s1044" style="position:absolute;left:0;text-align:left;margin-left:0;margin-top:24.55pt;width:424.2pt;height:37.2pt;z-index:251682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" fillcolor="#fde9d9" strokecolor="#ed7d31 [3205]" strokeweight="1pt">
                <v:textbox style="mso-fit-shape-to-text:t">
                  <w:txbxContent>
                    <w:p w14:paraId="46042FB7" w14:textId="6448737B" w:rsidR="00833DA2" w:rsidRDefault="00833DA2" w:rsidP="004F2992">
                      <w:pPr>
                        <w:pStyle w:val="ab"/>
                        <w:numPr>
                          <w:ilvl w:val="0"/>
                          <w:numId w:val="41"/>
                        </w:numPr>
                        <w:ind w:leftChars="0"/>
                      </w:pPr>
                      <w:r w:rsidRPr="004F2992">
                        <w:rPr>
                          <w:rFonts w:ascii="Arial" w:eastAsia="HG丸ｺﾞｼｯｸM-PRO" w:hAnsi="Arial" w:hint="eastAsia"/>
                        </w:rPr>
                        <w:t>「</w:t>
                      </w:r>
                      <w:r>
                        <w:rPr>
                          <w:rFonts w:ascii="Arial" w:eastAsia="HG丸ｺﾞｼｯｸM-PRO" w:hAnsi="Arial" w:hint="eastAsia"/>
                        </w:rPr>
                        <w:t>パスワード</w:t>
                      </w:r>
                      <w:r>
                        <w:rPr>
                          <w:rFonts w:ascii="Arial" w:eastAsia="HG丸ｺﾞｼｯｸM-PRO" w:hAnsi="Arial"/>
                        </w:rPr>
                        <w:t>リカバリ</w:t>
                      </w:r>
                      <w:r>
                        <w:rPr>
                          <w:rFonts w:ascii="Arial" w:eastAsia="HG丸ｺﾞｼｯｸM-PRO" w:hAnsi="Arial" w:hint="eastAsia"/>
                        </w:rPr>
                        <w:t>の</w:t>
                      </w:r>
                      <w:r>
                        <w:rPr>
                          <w:rFonts w:ascii="Arial" w:eastAsia="HG丸ｺﾞｼｯｸM-PRO" w:hAnsi="Arial"/>
                        </w:rPr>
                        <w:t>質問を</w:t>
                      </w:r>
                      <w:r>
                        <w:rPr>
                          <w:rFonts w:ascii="Arial" w:eastAsia="HG丸ｺﾞｼｯｸM-PRO" w:hAnsi="Arial" w:hint="eastAsia"/>
                        </w:rPr>
                        <w:t>設定</w:t>
                      </w:r>
                      <w:r w:rsidRPr="004F2992">
                        <w:rPr>
                          <w:rFonts w:ascii="Arial" w:eastAsia="HG丸ｺﾞｼｯｸM-PRO" w:hAnsi="Arial" w:hint="eastAsia"/>
                        </w:rPr>
                        <w:t>」のポップアップウ</w:t>
                      </w:r>
                      <w:r>
                        <w:rPr>
                          <w:rFonts w:ascii="Arial" w:eastAsia="HG丸ｺﾞｼｯｸM-PRO" w:hAnsi="Arial" w:hint="eastAsia"/>
                        </w:rPr>
                        <w:t>イ</w:t>
                      </w:r>
                      <w:r w:rsidRPr="004F2992">
                        <w:rPr>
                          <w:rFonts w:ascii="Arial" w:eastAsia="HG丸ｺﾞｼｯｸM-PRO" w:hAnsi="Arial" w:hint="eastAsia"/>
                        </w:rPr>
                        <w:t>ンドウが自動表示されない場合があります。その場合は、画面右最上部の「</w:t>
                      </w:r>
                      <w:r>
                        <w:rPr>
                          <w:rFonts w:ascii="Arial" w:eastAsia="HG丸ｺﾞｼｯｸM-PRO" w:hAnsi="Arial" w:hint="eastAsia"/>
                        </w:rPr>
                        <w:t>プロフィール</w:t>
                      </w:r>
                      <w:r w:rsidRPr="004F2992">
                        <w:rPr>
                          <w:rFonts w:ascii="Arial" w:eastAsia="HG丸ｺﾞｼｯｸM-PRO" w:hAnsi="Arial" w:hint="eastAsia"/>
                        </w:rPr>
                        <w:t>」リンクをクリック後、「</w:t>
                      </w:r>
                      <w:r>
                        <w:rPr>
                          <w:rFonts w:ascii="Arial" w:eastAsia="HG丸ｺﾞｼｯｸM-PRO" w:hAnsi="Arial" w:hint="eastAsia"/>
                        </w:rPr>
                        <w:t>パスワード</w:t>
                      </w:r>
                      <w:r>
                        <w:rPr>
                          <w:rFonts w:ascii="Arial" w:eastAsia="HG丸ｺﾞｼｯｸM-PRO" w:hAnsi="Arial"/>
                        </w:rPr>
                        <w:t>リカバリの質問のリセット</w:t>
                      </w:r>
                      <w:r w:rsidRPr="004F2992">
                        <w:rPr>
                          <w:rFonts w:ascii="Arial" w:eastAsia="HG丸ｺﾞｼｯｸM-PRO" w:hAnsi="Arial" w:hint="eastAsia"/>
                        </w:rPr>
                        <w:t>」ボタンをクリックしてください</w:t>
                      </w:r>
                      <w:r>
                        <w:rPr>
                          <w:rFonts w:ascii="Arial" w:eastAsia="HG丸ｺﾞｼｯｸM-PRO" w:hAnsi="Arial" w:hint="eastAsia"/>
                        </w:rPr>
                        <w:t>。</w:t>
                      </w:r>
                    </w:p>
                  </w:txbxContent>
                </v:textbox>
                <w10:wrap type="topAndBottom" anchorx="margin"/>
              </v:rect>
            </w:pict>
          </mc:Fallback>
        </mc:AlternateContent>
      </w:r>
    </w:p>
    <w:p w14:paraId="4F72C07C" w14:textId="1E72C4C0" w:rsidR="00AC218B" w:rsidRPr="000E1982" w:rsidRDefault="00AC218B" w:rsidP="000E1982">
      <w:pPr>
        <w:rPr>
          <w:rFonts w:ascii="Arial" w:eastAsia="HG丸ｺﾞｼｯｸM-PRO" w:hAnsi="Arial"/>
        </w:rPr>
      </w:pPr>
    </w:p>
    <w:p w14:paraId="107F110D" w14:textId="77777777" w:rsidR="00EF395A" w:rsidRDefault="00833C35" w:rsidP="00CE7204">
      <w:pPr>
        <w:pStyle w:val="20"/>
        <w:numPr>
          <w:ilvl w:val="1"/>
          <w:numId w:val="13"/>
        </w:numPr>
        <w:ind w:left="420" w:hanging="420"/>
        <w:rPr>
          <w:rFonts w:ascii="Arial" w:eastAsia="HG丸ｺﾞｼｯｸM-PRO" w:hAnsi="Arial"/>
        </w:rPr>
      </w:pPr>
      <w:bookmarkStart w:id="23" w:name="_Toc39745758"/>
      <w:r>
        <w:rPr>
          <w:rFonts w:ascii="Arial" w:eastAsia="HG丸ｺﾞｼｯｸM-PRO" w:hAnsi="Arial" w:hint="eastAsia"/>
        </w:rPr>
        <w:t>ログイン</w:t>
      </w:r>
      <w:bookmarkEnd w:id="23"/>
    </w:p>
    <w:p w14:paraId="75BDE780" w14:textId="46A30C53" w:rsidR="00833C35" w:rsidRDefault="00833C35" w:rsidP="0045639C">
      <w:pPr>
        <w:pStyle w:val="ab"/>
        <w:numPr>
          <w:ilvl w:val="0"/>
          <w:numId w:val="8"/>
        </w:numPr>
        <w:ind w:leftChars="0"/>
        <w:rPr>
          <w:rFonts w:ascii="Arial" w:eastAsia="HG丸ｺﾞｼｯｸM-PRO" w:hAnsi="Arial" w:cs="Meiryo UI"/>
        </w:rPr>
      </w:pPr>
      <w:r w:rsidRPr="00833C35">
        <w:rPr>
          <w:rFonts w:ascii="Arial" w:eastAsia="HG丸ｺﾞｼｯｸM-PRO" w:hAnsi="Arial" w:cs="Meiryo UI" w:hint="eastAsia"/>
        </w:rPr>
        <w:t>≪</w:t>
      </w:r>
      <w:r w:rsidR="00F72294">
        <w:rPr>
          <w:rFonts w:ascii="Arial" w:eastAsia="HG丸ｺﾞｼｯｸM-PRO" w:hAnsi="Arial" w:cs="Meiryo UI" w:hint="eastAsia"/>
        </w:rPr>
        <w:t>ユーザー名</w:t>
      </w:r>
      <w:r w:rsidRPr="00833C35">
        <w:rPr>
          <w:rFonts w:ascii="Arial" w:eastAsia="HG丸ｺﾞｼｯｸM-PRO" w:hAnsi="Arial" w:cs="Meiryo UI" w:hint="eastAsia"/>
        </w:rPr>
        <w:t>≫にログイン用の</w:t>
      </w:r>
      <w:r w:rsidR="00290561">
        <w:rPr>
          <w:rFonts w:ascii="Arial" w:eastAsia="HG丸ｺﾞｼｯｸM-PRO" w:hAnsi="Arial" w:cs="Meiryo UI" w:hint="eastAsia"/>
        </w:rPr>
        <w:t>ユーザー</w:t>
      </w:r>
      <w:r w:rsidRPr="00833C35">
        <w:rPr>
          <w:rFonts w:ascii="Arial" w:eastAsia="HG丸ｺﾞｼｯｸM-PRO" w:hAnsi="Arial" w:cs="Meiryo UI" w:hint="eastAsia"/>
        </w:rPr>
        <w:t>名を入力します。</w:t>
      </w:r>
    </w:p>
    <w:p w14:paraId="781C97C0" w14:textId="3651F275" w:rsidR="004E76A8" w:rsidRPr="000A5FE2" w:rsidRDefault="004E76A8" w:rsidP="000A5FE2">
      <w:pPr>
        <w:pStyle w:val="ab"/>
        <w:numPr>
          <w:ilvl w:val="0"/>
          <w:numId w:val="51"/>
        </w:numPr>
        <w:ind w:leftChars="0"/>
        <w:rPr>
          <w:rFonts w:ascii="Arial" w:eastAsia="HG丸ｺﾞｼｯｸM-PRO" w:hAnsi="Arial"/>
          <w:color w:val="FF0000"/>
        </w:rPr>
      </w:pPr>
      <w:r>
        <w:rPr>
          <w:rFonts w:ascii="Arial" w:eastAsia="HG丸ｺﾞｼｯｸM-PRO" w:hAnsi="Arial" w:hint="eastAsia"/>
          <w:color w:val="FF0000"/>
        </w:rPr>
        <w:t>≪ユーザー名≫は、アカウント申請時に登録したメールアドレスです</w:t>
      </w:r>
      <w:r w:rsidRPr="00DB67FD">
        <w:rPr>
          <w:rFonts w:ascii="Arial" w:eastAsia="HG丸ｺﾞｼｯｸM-PRO" w:hAnsi="Arial" w:hint="eastAsia"/>
          <w:color w:val="FF0000"/>
        </w:rPr>
        <w:t>。</w:t>
      </w:r>
    </w:p>
    <w:p w14:paraId="11671A28" w14:textId="49483E9E" w:rsidR="00833C35" w:rsidRPr="00833C35" w:rsidRDefault="00833C35" w:rsidP="0045639C">
      <w:pPr>
        <w:pStyle w:val="ab"/>
        <w:numPr>
          <w:ilvl w:val="0"/>
          <w:numId w:val="8"/>
        </w:numPr>
        <w:ind w:leftChars="0"/>
        <w:rPr>
          <w:rFonts w:ascii="Arial" w:eastAsia="HG丸ｺﾞｼｯｸM-PRO" w:hAnsi="Arial" w:cs="Meiryo UI"/>
        </w:rPr>
      </w:pPr>
      <w:r w:rsidRPr="00833C35">
        <w:rPr>
          <w:rFonts w:ascii="Arial" w:eastAsia="HG丸ｺﾞｼｯｸM-PRO" w:hAnsi="Arial" w:cs="Meiryo UI" w:hint="eastAsia"/>
        </w:rPr>
        <w:t>≪</w:t>
      </w:r>
      <w:r w:rsidR="00F72294">
        <w:rPr>
          <w:rFonts w:ascii="Arial" w:eastAsia="HG丸ｺﾞｼｯｸM-PRO" w:hAnsi="Arial" w:cs="Meiryo UI" w:hint="eastAsia"/>
        </w:rPr>
        <w:t>パスワード</w:t>
      </w:r>
      <w:r w:rsidRPr="00833C35">
        <w:rPr>
          <w:rFonts w:ascii="Arial" w:eastAsia="HG丸ｺﾞｼｯｸM-PRO" w:hAnsi="Arial" w:cs="Meiryo UI" w:hint="eastAsia"/>
        </w:rPr>
        <w:t>≫にパスワードを入力します。</w:t>
      </w:r>
    </w:p>
    <w:p w14:paraId="64B6FA6A" w14:textId="6D48A02D" w:rsidR="00833C35" w:rsidRPr="00AC1F5E" w:rsidRDefault="00F72294" w:rsidP="00AC1F5E">
      <w:pPr>
        <w:pStyle w:val="ab"/>
        <w:numPr>
          <w:ilvl w:val="0"/>
          <w:numId w:val="8"/>
        </w:numPr>
        <w:ind w:leftChars="0"/>
        <w:rPr>
          <w:rFonts w:ascii="Arial" w:eastAsia="HG丸ｺﾞｼｯｸM-PRO" w:hAnsi="Arial"/>
        </w:rPr>
      </w:pPr>
      <w:r>
        <w:rPr>
          <w:rFonts w:ascii="Arial" w:eastAsia="HG丸ｺﾞｼｯｸM-PRO" w:hAnsi="Arial" w:cs="Meiryo UI" w:hint="eastAsia"/>
        </w:rPr>
        <w:t>[</w:t>
      </w:r>
      <w:r>
        <w:rPr>
          <w:rFonts w:ascii="Arial" w:eastAsia="HG丸ｺﾞｼｯｸM-PRO" w:hAnsi="Arial" w:cs="Meiryo UI" w:hint="eastAsia"/>
        </w:rPr>
        <w:t>ログイン</w:t>
      </w:r>
      <w:r w:rsidR="00833C35" w:rsidRPr="00833C35">
        <w:rPr>
          <w:rFonts w:ascii="Arial" w:eastAsia="HG丸ｺﾞｼｯｸM-PRO" w:hAnsi="Arial" w:cs="Meiryo UI" w:hint="eastAsia"/>
        </w:rPr>
        <w:t>]</w:t>
      </w:r>
      <w:r w:rsidR="00833C35" w:rsidRPr="00833C35">
        <w:rPr>
          <w:rFonts w:ascii="Arial" w:eastAsia="HG丸ｺﾞｼｯｸM-PRO" w:hAnsi="Arial" w:cs="Meiryo UI" w:hint="eastAsia"/>
        </w:rPr>
        <w:t>ボタンをクリックします。</w:t>
      </w:r>
    </w:p>
    <w:p w14:paraId="40CDC87C" w14:textId="33A15D30" w:rsidR="00F72294" w:rsidRPr="00F72294" w:rsidRDefault="00F83B0E" w:rsidP="00833C35">
      <w:pPr>
        <w:rPr>
          <w:rFonts w:ascii="Arial" w:eastAsia="HG丸ｺﾞｼｯｸM-PRO" w:hAnsi="Arial"/>
        </w:rPr>
      </w:pPr>
      <w:r>
        <w:rPr>
          <w:rFonts w:cs="Meiryo UI"/>
          <w:noProof/>
        </w:rPr>
        <mc:AlternateContent>
          <mc:Choice Requires="wpg">
            <w:drawing>
              <wp:anchor distT="0" distB="0" distL="114300" distR="114300" simplePos="0" relativeHeight="251627008" behindDoc="0" locked="0" layoutInCell="1" allowOverlap="1" wp14:anchorId="235038A6" wp14:editId="4E678801">
                <wp:simplePos x="0" y="0"/>
                <wp:positionH relativeFrom="column">
                  <wp:posOffset>120015</wp:posOffset>
                </wp:positionH>
                <wp:positionV relativeFrom="paragraph">
                  <wp:posOffset>110490</wp:posOffset>
                </wp:positionV>
                <wp:extent cx="3727450" cy="1263650"/>
                <wp:effectExtent l="19050" t="19050" r="25400" b="12700"/>
                <wp:wrapNone/>
                <wp:docPr id="147" name="グループ化 147"/>
                <wp:cNvGraphicFramePr/>
                <a:graphic xmlns:a="http://schemas.openxmlformats.org/drawingml/2006/main">
                  <a:graphicData uri="http://schemas.microsoft.com/office/word/2010/wordprocessingGroup">
                    <wpg:wgp>
                      <wpg:cNvGrpSpPr/>
                      <wpg:grpSpPr>
                        <a:xfrm>
                          <a:off x="0" y="0"/>
                          <a:ext cx="3727450" cy="1263650"/>
                          <a:chOff x="127000" y="-38100"/>
                          <a:chExt cx="4197350" cy="1711960"/>
                        </a:xfrm>
                      </wpg:grpSpPr>
                      <pic:pic xmlns:pic="http://schemas.openxmlformats.org/drawingml/2006/picture">
                        <pic:nvPicPr>
                          <pic:cNvPr id="148" name="図 1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7000" y="-38100"/>
                            <a:ext cx="4197350" cy="1711960"/>
                          </a:xfrm>
                          <a:prstGeom prst="rect">
                            <a:avLst/>
                          </a:prstGeom>
                          <a:ln w="6350">
                            <a:solidFill>
                              <a:sysClr val="windowText" lastClr="000000"/>
                            </a:solidFill>
                          </a:ln>
                        </pic:spPr>
                      </pic:pic>
                      <wps:wsp>
                        <wps:cNvPr id="150" name="正方形/長方形 150"/>
                        <wps:cNvSpPr/>
                        <wps:spPr>
                          <a:xfrm>
                            <a:off x="1526124" y="781225"/>
                            <a:ext cx="1727200" cy="730250"/>
                          </a:xfrm>
                          <a:prstGeom prst="rect">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FA846" id="グループ化 147" o:spid="_x0000_s1026" style="position:absolute;left:0;text-align:left;margin-left:9.45pt;margin-top:8.7pt;width:293.5pt;height:99.5pt;z-index:251627008;mso-width-relative:margin;mso-height-relative:margin" coordorigin="1270,-381" coordsize="41973,1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">
                <v:shape id="図 148" o:spid="_x0000_s1027" type="#_x0000_t75" style="position:absolute;left:1270;top:-381;width:41973;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" stroked="t" strokecolor="windowText" strokeweight=".5pt">
                  <v:imagedata r:id="rId36" o:title=""/>
                  <v:path arrowok="t"/>
                </v:shape>
                <v:rect id="正方形/長方形 150" o:spid="_x0000_s1028" style="position:absolute;left:15261;top:7812;width:17272;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" filled="f" strokecolor="red" strokeweight=".5pt"/>
              </v:group>
            </w:pict>
          </mc:Fallback>
        </mc:AlternateContent>
      </w:r>
    </w:p>
    <w:p w14:paraId="08F84328" w14:textId="72B7E497" w:rsidR="00F72294" w:rsidRDefault="00F72294" w:rsidP="00833C35">
      <w:pPr>
        <w:rPr>
          <w:rFonts w:ascii="Arial" w:eastAsia="HG丸ｺﾞｼｯｸM-PRO" w:hAnsi="Arial"/>
        </w:rPr>
      </w:pPr>
    </w:p>
    <w:p w14:paraId="13C95DC2" w14:textId="37C7E1D2" w:rsidR="00F72294" w:rsidRDefault="00F72294" w:rsidP="00833C35">
      <w:pPr>
        <w:rPr>
          <w:rFonts w:ascii="Arial" w:eastAsia="HG丸ｺﾞｼｯｸM-PRO" w:hAnsi="Arial"/>
        </w:rPr>
      </w:pPr>
    </w:p>
    <w:p w14:paraId="3F84527D" w14:textId="7BA995AD" w:rsidR="00F72294" w:rsidRDefault="00F72294" w:rsidP="00833C35">
      <w:pPr>
        <w:rPr>
          <w:rFonts w:ascii="Arial" w:eastAsia="HG丸ｺﾞｼｯｸM-PRO" w:hAnsi="Arial"/>
        </w:rPr>
      </w:pPr>
    </w:p>
    <w:p w14:paraId="7AEF8766" w14:textId="554E3961" w:rsidR="00F72294" w:rsidRDefault="00F72294" w:rsidP="00833C35">
      <w:pPr>
        <w:rPr>
          <w:rFonts w:ascii="Arial" w:eastAsia="HG丸ｺﾞｼｯｸM-PRO" w:hAnsi="Arial"/>
        </w:rPr>
      </w:pPr>
    </w:p>
    <w:p w14:paraId="5A8C5832" w14:textId="0E269494" w:rsidR="00D63727" w:rsidRPr="00833C35" w:rsidRDefault="00D63727" w:rsidP="00833C35">
      <w:pPr>
        <w:rPr>
          <w:rFonts w:ascii="Arial" w:eastAsia="HG丸ｺﾞｼｯｸM-PRO" w:hAnsi="Arial"/>
        </w:rPr>
      </w:pPr>
    </w:p>
    <w:p w14:paraId="5AB1A739" w14:textId="06246F3B" w:rsidR="00833C35" w:rsidRDefault="00B849A9" w:rsidP="0045639C">
      <w:pPr>
        <w:pStyle w:val="ab"/>
        <w:numPr>
          <w:ilvl w:val="0"/>
          <w:numId w:val="8"/>
        </w:numPr>
        <w:spacing w:beforeLines="50" w:before="180"/>
        <w:ind w:leftChars="0"/>
        <w:rPr>
          <w:rFonts w:ascii="Arial" w:eastAsia="HG丸ｺﾞｼｯｸM-PRO" w:hAnsi="Arial" w:cs="Meiryo UI"/>
        </w:rPr>
      </w:pPr>
      <w:r w:rsidRPr="00B849A9">
        <w:rPr>
          <w:rFonts w:ascii="Arial" w:eastAsia="HG丸ｺﾞｼｯｸM-PRO" w:hAnsi="Arial" w:cs="Meiryo UI" w:hint="eastAsia"/>
        </w:rPr>
        <w:t>ログインして</w:t>
      </w:r>
      <w:r w:rsidRPr="00B849A9">
        <w:rPr>
          <w:rFonts w:ascii="Arial" w:eastAsia="HG丸ｺﾞｼｯｸM-PRO" w:hAnsi="Arial" w:cs="Meiryo UI" w:hint="eastAsia"/>
        </w:rPr>
        <w:t>[</w:t>
      </w:r>
      <w:r w:rsidRPr="00B849A9">
        <w:rPr>
          <w:rFonts w:ascii="Arial" w:eastAsia="HG丸ｺﾞｼｯｸM-PRO" w:hAnsi="Arial" w:cs="Meiryo UI" w:hint="eastAsia"/>
        </w:rPr>
        <w:t>プロジェクト一覧</w:t>
      </w:r>
      <w:r w:rsidRPr="00B849A9">
        <w:rPr>
          <w:rFonts w:ascii="Arial" w:eastAsia="HG丸ｺﾞｼｯｸM-PRO" w:hAnsi="Arial" w:cs="Meiryo UI" w:hint="eastAsia"/>
        </w:rPr>
        <w:t>]</w:t>
      </w:r>
      <w:r w:rsidRPr="00B849A9">
        <w:rPr>
          <w:rFonts w:ascii="Arial" w:eastAsia="HG丸ｺﾞｼｯｸM-PRO" w:hAnsi="Arial" w:cs="Meiryo UI" w:hint="eastAsia"/>
        </w:rPr>
        <w:t>をクリックすると</w:t>
      </w:r>
      <w:r w:rsidR="00833C35" w:rsidRPr="000A35E5">
        <w:rPr>
          <w:rFonts w:ascii="Arial" w:eastAsia="HG丸ｺﾞｼｯｸM-PRO" w:hAnsi="Arial" w:cs="Meiryo UI" w:hint="eastAsia"/>
        </w:rPr>
        <w:t>《</w:t>
      </w:r>
      <w:r w:rsidR="00DB5147">
        <w:rPr>
          <w:rFonts w:ascii="Arial" w:eastAsia="HG丸ｺﾞｼｯｸM-PRO" w:hAnsi="Arial" w:cs="Meiryo UI" w:hint="eastAsia"/>
        </w:rPr>
        <w:t>プロジェクト一覧</w:t>
      </w:r>
      <w:r w:rsidR="00833C35" w:rsidRPr="000A35E5">
        <w:rPr>
          <w:rFonts w:ascii="Arial" w:eastAsia="HG丸ｺﾞｼｯｸM-PRO" w:hAnsi="Arial" w:cs="Meiryo UI" w:hint="eastAsia"/>
        </w:rPr>
        <w:t>》画面が表示されます。《</w:t>
      </w:r>
      <w:r w:rsidR="00DB5147">
        <w:rPr>
          <w:rFonts w:ascii="Arial" w:eastAsia="HG丸ｺﾞｼｯｸM-PRO" w:hAnsi="Arial" w:cs="Meiryo UI" w:hint="eastAsia"/>
        </w:rPr>
        <w:t>プロジェクト一覧</w:t>
      </w:r>
      <w:r w:rsidR="00833C35" w:rsidRPr="000A35E5">
        <w:rPr>
          <w:rFonts w:ascii="Arial" w:eastAsia="HG丸ｺﾞｼｯｸM-PRO" w:hAnsi="Arial" w:cs="Meiryo UI" w:hint="eastAsia"/>
        </w:rPr>
        <w:t>》の一覧より、</w:t>
      </w:r>
      <w:r w:rsidR="00833C35" w:rsidRPr="000A35E5">
        <w:rPr>
          <w:rFonts w:ascii="Arial" w:eastAsia="HG丸ｺﾞｼｯｸM-PRO" w:hAnsi="Arial" w:cs="Meiryo UI" w:hint="eastAsia"/>
        </w:rPr>
        <w:t>[</w:t>
      </w:r>
      <w:r w:rsidR="00DB5147">
        <w:rPr>
          <w:rFonts w:ascii="Arial" w:eastAsia="HG丸ｺﾞｼｯｸM-PRO" w:hAnsi="Arial" w:cs="Meiryo UI" w:hint="eastAsia"/>
        </w:rPr>
        <w:t>プロジェクトタイトル</w:t>
      </w:r>
      <w:r w:rsidR="00833C35" w:rsidRPr="000A35E5">
        <w:rPr>
          <w:rFonts w:ascii="Arial" w:eastAsia="HG丸ｺﾞｼｯｸM-PRO" w:hAnsi="Arial" w:cs="Meiryo UI" w:hint="eastAsia"/>
        </w:rPr>
        <w:t>]</w:t>
      </w:r>
      <w:r w:rsidR="00833C35" w:rsidRPr="000A35E5">
        <w:rPr>
          <w:rFonts w:ascii="Arial" w:eastAsia="HG丸ｺﾞｼｯｸM-PRO" w:hAnsi="Arial" w:cs="Meiryo UI" w:hint="eastAsia"/>
        </w:rPr>
        <w:t>をクリックします。</w:t>
      </w:r>
    </w:p>
    <w:p w14:paraId="79AD2B2C" w14:textId="58EF5841" w:rsidR="004976F7" w:rsidRPr="000A5FE2" w:rsidRDefault="003F48B4" w:rsidP="000A5FE2">
      <w:pPr>
        <w:pStyle w:val="ab"/>
        <w:numPr>
          <w:ilvl w:val="0"/>
          <w:numId w:val="51"/>
        </w:numPr>
        <w:ind w:leftChars="0"/>
        <w:rPr>
          <w:rFonts w:ascii="Arial" w:eastAsia="HG丸ｺﾞｼｯｸM-PRO" w:hAnsi="Arial"/>
          <w:color w:val="FF0000"/>
        </w:rPr>
      </w:pPr>
      <w:r>
        <w:rPr>
          <w:rFonts w:ascii="Arial" w:eastAsia="HG丸ｺﾞｼｯｸM-PRO" w:hAnsi="Arial" w:hint="eastAsia"/>
          <w:color w:val="FF0000"/>
        </w:rPr>
        <w:t>《</w:t>
      </w:r>
      <w:r w:rsidR="004976F7" w:rsidRPr="00DB67FD">
        <w:rPr>
          <w:rFonts w:ascii="Arial" w:eastAsia="HG丸ｺﾞｼｯｸM-PRO" w:hAnsi="Arial" w:hint="eastAsia"/>
          <w:color w:val="FF0000"/>
        </w:rPr>
        <w:t>プロジェクト一覧</w:t>
      </w:r>
      <w:r>
        <w:rPr>
          <w:rFonts w:ascii="Arial" w:eastAsia="HG丸ｺﾞｼｯｸM-PRO" w:hAnsi="Arial" w:hint="eastAsia"/>
          <w:color w:val="FF0000"/>
        </w:rPr>
        <w:t>》</w:t>
      </w:r>
      <w:r w:rsidR="004976F7" w:rsidRPr="00DB67FD">
        <w:rPr>
          <w:rFonts w:ascii="Arial" w:eastAsia="HG丸ｺﾞｼｯｸM-PRO" w:hAnsi="Arial" w:hint="eastAsia"/>
          <w:color w:val="FF0000"/>
        </w:rPr>
        <w:t>に該当する</w:t>
      </w:r>
      <w:r w:rsidR="004976F7">
        <w:rPr>
          <w:rFonts w:ascii="Arial" w:eastAsia="HG丸ｺﾞｼｯｸM-PRO" w:hAnsi="Arial" w:hint="eastAsia"/>
          <w:color w:val="FF0000"/>
        </w:rPr>
        <w:t>[</w:t>
      </w:r>
      <w:r w:rsidR="004976F7" w:rsidRPr="00DB67FD">
        <w:rPr>
          <w:rFonts w:ascii="Arial" w:eastAsia="HG丸ｺﾞｼｯｸM-PRO" w:hAnsi="Arial" w:hint="eastAsia"/>
          <w:color w:val="FF0000"/>
        </w:rPr>
        <w:t>プロジェクトタイトル</w:t>
      </w:r>
      <w:r w:rsidR="004976F7">
        <w:rPr>
          <w:rFonts w:ascii="Arial" w:eastAsia="HG丸ｺﾞｼｯｸM-PRO" w:hAnsi="Arial" w:hint="eastAsia"/>
          <w:color w:val="FF0000"/>
        </w:rPr>
        <w:t>]</w:t>
      </w:r>
      <w:r w:rsidR="00C13F02">
        <w:rPr>
          <w:rFonts w:ascii="Arial" w:eastAsia="HG丸ｺﾞｼｯｸM-PRO" w:hAnsi="Arial" w:hint="eastAsia"/>
          <w:color w:val="FF0000"/>
        </w:rPr>
        <w:t>が表示されていない場合は、各</w:t>
      </w:r>
      <w:r w:rsidR="004976F7" w:rsidRPr="00DB67FD">
        <w:rPr>
          <w:rFonts w:ascii="Arial" w:eastAsia="HG丸ｺﾞｼｯｸM-PRO" w:hAnsi="Arial" w:hint="eastAsia"/>
          <w:color w:val="FF0000"/>
        </w:rPr>
        <w:t>研究の連絡窓口担当者へご連絡ください。</w:t>
      </w:r>
    </w:p>
    <w:p w14:paraId="6C691311" w14:textId="19B7E673" w:rsidR="00833C35" w:rsidRDefault="00833C35" w:rsidP="0045639C">
      <w:pPr>
        <w:pStyle w:val="ab"/>
        <w:numPr>
          <w:ilvl w:val="0"/>
          <w:numId w:val="8"/>
        </w:numPr>
        <w:spacing w:beforeLines="50" w:before="180"/>
        <w:ind w:leftChars="0"/>
        <w:rPr>
          <w:rFonts w:ascii="Arial" w:eastAsia="HG丸ｺﾞｼｯｸM-PRO" w:hAnsi="Arial" w:cs="Meiryo UI"/>
        </w:rPr>
      </w:pPr>
      <w:r w:rsidRPr="00833C35">
        <w:rPr>
          <w:rFonts w:ascii="Arial" w:eastAsia="HG丸ｺﾞｼｯｸM-PRO" w:hAnsi="Arial" w:cs="Meiryo UI" w:hint="eastAsia"/>
        </w:rPr>
        <w:t>《</w:t>
      </w:r>
      <w:r w:rsidR="00DB5147">
        <w:rPr>
          <w:rFonts w:ascii="Arial" w:eastAsia="HG丸ｺﾞｼｯｸM-PRO" w:hAnsi="Arial" w:cs="Meiryo UI" w:hint="eastAsia"/>
        </w:rPr>
        <w:t>プロジェクト</w:t>
      </w:r>
      <w:r w:rsidRPr="00833C35">
        <w:rPr>
          <w:rFonts w:ascii="Arial" w:eastAsia="HG丸ｺﾞｼｯｸM-PRO" w:hAnsi="Arial" w:cs="Meiryo UI" w:hint="eastAsia"/>
        </w:rPr>
        <w:t>》ページが表示されます。</w:t>
      </w:r>
    </w:p>
    <w:p w14:paraId="2CFB29CA" w14:textId="6C756C1B" w:rsidR="00F83B0E" w:rsidRDefault="00DA1013" w:rsidP="000A5FE2">
      <w:pPr>
        <w:spacing w:beforeLines="50" w:before="180"/>
      </w:pPr>
      <w:r>
        <w:rPr>
          <w:noProof/>
        </w:rPr>
        <w:drawing>
          <wp:inline distT="0" distB="0" distL="0" distR="0" wp14:anchorId="2F4B16B6" wp14:editId="34C5C99F">
            <wp:extent cx="3965983" cy="143827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85438" cy="1445330"/>
                    </a:xfrm>
                    <a:prstGeom prst="rect">
                      <a:avLst/>
                    </a:prstGeom>
                  </pic:spPr>
                </pic:pic>
              </a:graphicData>
            </a:graphic>
          </wp:inline>
        </w:drawing>
      </w:r>
    </w:p>
    <w:p w14:paraId="4B5F572D" w14:textId="1E521DC9" w:rsidR="00F83B0E" w:rsidRDefault="00F83B0E" w:rsidP="00833C35">
      <w:r>
        <w:rPr>
          <w:rFonts w:ascii="Arial" w:eastAsia="HG丸ｺﾞｼｯｸM-PRO" w:hAnsi="Arial"/>
          <w:noProof/>
        </w:rPr>
        <w:lastRenderedPageBreak/>
        <mc:AlternateContent>
          <mc:Choice Requires="wps">
            <w:drawing>
              <wp:anchor distT="0" distB="0" distL="114300" distR="114300" simplePos="0" relativeHeight="251683328" behindDoc="0" locked="0" layoutInCell="1" allowOverlap="1" wp14:anchorId="180A295F" wp14:editId="3425EBC9">
                <wp:simplePos x="0" y="0"/>
                <wp:positionH relativeFrom="page">
                  <wp:posOffset>1235710</wp:posOffset>
                </wp:positionH>
                <wp:positionV relativeFrom="paragraph">
                  <wp:posOffset>10160</wp:posOffset>
                </wp:positionV>
                <wp:extent cx="5328000" cy="472440"/>
                <wp:effectExtent l="0" t="0" r="25400" b="10160"/>
                <wp:wrapNone/>
                <wp:docPr id="57" name="正方形/長方形 57"/>
                <wp:cNvGraphicFramePr/>
                <a:graphic xmlns:a="http://schemas.openxmlformats.org/drawingml/2006/main">
                  <a:graphicData uri="http://schemas.microsoft.com/office/word/2010/wordprocessingShape">
                    <wps:wsp>
                      <wps:cNvSpPr/>
                      <wps:spPr>
                        <a:xfrm>
                          <a:off x="0" y="0"/>
                          <a:ext cx="5328000" cy="472440"/>
                        </a:xfrm>
                        <a:prstGeom prst="rect">
                          <a:avLst/>
                        </a:prstGeom>
                        <a:solidFill>
                          <a:srgbClr val="FDE9D9"/>
                        </a:solidFill>
                      </wps:spPr>
                      <wps:style>
                        <a:lnRef idx="2">
                          <a:schemeClr val="accent2"/>
                        </a:lnRef>
                        <a:fillRef idx="1">
                          <a:schemeClr val="lt1"/>
                        </a:fillRef>
                        <a:effectRef idx="0">
                          <a:schemeClr val="accent2"/>
                        </a:effectRef>
                        <a:fontRef idx="minor">
                          <a:schemeClr val="dk1"/>
                        </a:fontRef>
                      </wps:style>
                      <wps:txbx>
                        <w:txbxContent>
                          <w:p w14:paraId="5A660DD3" w14:textId="5C8DC204" w:rsidR="00833DA2" w:rsidRDefault="00833DA2" w:rsidP="004F2992">
                            <w:pPr>
                              <w:pStyle w:val="ab"/>
                              <w:numPr>
                                <w:ilvl w:val="0"/>
                                <w:numId w:val="41"/>
                              </w:numPr>
                              <w:ind w:leftChars="0"/>
                            </w:pPr>
                            <w:r w:rsidRPr="003222F3">
                              <w:rPr>
                                <w:rFonts w:ascii="Arial" w:eastAsia="HG丸ｺﾞｼｯｸM-PRO" w:hAnsi="Arial" w:cs="Meiryo UI" w:hint="eastAsia"/>
                              </w:rPr>
                              <w:t>ログイン後、一定時間（</w:t>
                            </w:r>
                            <w:r w:rsidRPr="003222F3">
                              <w:rPr>
                                <w:rFonts w:ascii="Arial" w:eastAsia="HG丸ｺﾞｼｯｸM-PRO" w:hAnsi="Arial" w:cs="Meiryo UI" w:hint="eastAsia"/>
                              </w:rPr>
                              <w:t>30</w:t>
                            </w:r>
                            <w:r w:rsidRPr="003222F3">
                              <w:rPr>
                                <w:rFonts w:ascii="Arial" w:eastAsia="HG丸ｺﾞｼｯｸM-PRO" w:hAnsi="Arial" w:cs="Meiryo UI" w:hint="eastAsia"/>
                              </w:rPr>
                              <w:t>分程度）何も操作せずに画面を放置すると、自動的にログアウトします。データ入力を継続する場合は、再度ログインしてください。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80A295F" id="正方形/長方形 57" o:spid="_x0000_s1045" style="position:absolute;left:0;text-align:left;margin-left:97.3pt;margin-top:.8pt;width:419.55pt;height:37.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" fillcolor="#fde9d9" strokecolor="#ed7d31 [3205]" strokeweight="1pt">
                <v:textbox style="mso-fit-shape-to-text:t">
                  <w:txbxContent>
                    <w:p w14:paraId="5A660DD3" w14:textId="5C8DC204" w:rsidR="00833DA2" w:rsidRDefault="00833DA2" w:rsidP="004F2992">
                      <w:pPr>
                        <w:pStyle w:val="ab"/>
                        <w:numPr>
                          <w:ilvl w:val="0"/>
                          <w:numId w:val="41"/>
                        </w:numPr>
                        <w:ind w:leftChars="0"/>
                      </w:pPr>
                      <w:r w:rsidRPr="003222F3">
                        <w:rPr>
                          <w:rFonts w:ascii="Arial" w:eastAsia="HG丸ｺﾞｼｯｸM-PRO" w:hAnsi="Arial" w:cs="Meiryo UI" w:hint="eastAsia"/>
                        </w:rPr>
                        <w:t>ログイン後、一定時間（</w:t>
                      </w:r>
                      <w:r w:rsidRPr="003222F3">
                        <w:rPr>
                          <w:rFonts w:ascii="Arial" w:eastAsia="HG丸ｺﾞｼｯｸM-PRO" w:hAnsi="Arial" w:cs="Meiryo UI" w:hint="eastAsia"/>
                        </w:rPr>
                        <w:t>30</w:t>
                      </w:r>
                      <w:r w:rsidRPr="003222F3">
                        <w:rPr>
                          <w:rFonts w:ascii="Arial" w:eastAsia="HG丸ｺﾞｼｯｸM-PRO" w:hAnsi="Arial" w:cs="Meiryo UI" w:hint="eastAsia"/>
                        </w:rPr>
                        <w:t>分程度）何も操作せずに画面を放置すると、自動的にログアウトします。データ入力を継続する場合は、再度ログインしてください。</w:t>
                      </w:r>
                    </w:p>
                  </w:txbxContent>
                </v:textbox>
                <w10:wrap anchorx="page"/>
              </v:rect>
            </w:pict>
          </mc:Fallback>
        </mc:AlternateContent>
      </w:r>
    </w:p>
    <w:p w14:paraId="44B37A38" w14:textId="41F28ADA" w:rsidR="00F83B0E" w:rsidRDefault="00F83B0E" w:rsidP="00833C35"/>
    <w:p w14:paraId="42AB9BB0" w14:textId="77777777" w:rsidR="00F32B9E" w:rsidRPr="003222F3" w:rsidRDefault="00F32B9E" w:rsidP="00833C35"/>
    <w:p w14:paraId="63AB455B" w14:textId="63AB8371" w:rsidR="00F64ED6" w:rsidRPr="00F64ED6" w:rsidRDefault="003222F3" w:rsidP="00FD020C">
      <w:pPr>
        <w:pStyle w:val="20"/>
        <w:numPr>
          <w:ilvl w:val="1"/>
          <w:numId w:val="13"/>
        </w:numPr>
        <w:ind w:left="420" w:hanging="420"/>
        <w:rPr>
          <w:rFonts w:ascii="Arial" w:eastAsia="HG丸ｺﾞｼｯｸM-PRO" w:hAnsi="Arial"/>
        </w:rPr>
      </w:pPr>
      <w:bookmarkStart w:id="24" w:name="_Toc469644768"/>
      <w:bookmarkStart w:id="25" w:name="_Toc39745759"/>
      <w:r w:rsidRPr="003222F3">
        <w:rPr>
          <w:rFonts w:ascii="Arial" w:eastAsia="HG丸ｺﾞｼｯｸM-PRO" w:hAnsi="Arial" w:hint="eastAsia"/>
        </w:rPr>
        <w:t>ログアウト（システム全体のページ）</w:t>
      </w:r>
      <w:bookmarkEnd w:id="24"/>
      <w:bookmarkEnd w:id="25"/>
    </w:p>
    <w:p w14:paraId="4D44C26B" w14:textId="40BF41F7" w:rsidR="003222F3" w:rsidRPr="003222F3" w:rsidRDefault="003222F3" w:rsidP="0045639C">
      <w:pPr>
        <w:pStyle w:val="ab"/>
        <w:widowControl/>
        <w:numPr>
          <w:ilvl w:val="0"/>
          <w:numId w:val="10"/>
        </w:numPr>
        <w:spacing w:before="120"/>
        <w:ind w:leftChars="0"/>
        <w:jc w:val="left"/>
        <w:rPr>
          <w:rFonts w:ascii="Arial" w:eastAsia="HG丸ｺﾞｼｯｸM-PRO" w:hAnsi="Arial" w:cs="Meiryo UI"/>
        </w:rPr>
      </w:pPr>
      <w:r w:rsidRPr="003222F3">
        <w:rPr>
          <w:rFonts w:ascii="Arial" w:eastAsia="HG丸ｺﾞｼｯｸM-PRO" w:hAnsi="Arial" w:cs="Meiryo UI" w:hint="eastAsia"/>
        </w:rPr>
        <w:t>画面右上の</w:t>
      </w:r>
      <w:bookmarkStart w:id="26" w:name="_Ref377454751"/>
      <w:r w:rsidR="001810A9">
        <w:rPr>
          <w:rFonts w:ascii="Arial" w:eastAsia="HG丸ｺﾞｼｯｸM-PRO" w:hAnsi="Arial" w:cs="Meiryo UI"/>
        </w:rPr>
        <w:t>[</w:t>
      </w:r>
      <w:r w:rsidR="001810A9">
        <w:rPr>
          <w:rFonts w:ascii="Arial" w:eastAsia="HG丸ｺﾞｼｯｸM-PRO" w:hAnsi="Arial" w:cs="Meiryo UI" w:hint="eastAsia"/>
        </w:rPr>
        <w:t>ログアウト</w:t>
      </w:r>
      <w:r w:rsidRPr="003222F3">
        <w:rPr>
          <w:rFonts w:ascii="Arial" w:eastAsia="HG丸ｺﾞｼｯｸM-PRO" w:hAnsi="Arial" w:cs="Meiryo UI"/>
        </w:rPr>
        <w:t>]</w:t>
      </w:r>
      <w:r w:rsidR="00052FF4">
        <w:rPr>
          <w:rFonts w:ascii="Arial" w:eastAsia="HG丸ｺﾞｼｯｸM-PRO" w:hAnsi="Arial" w:cs="Meiryo UI" w:hint="eastAsia"/>
        </w:rPr>
        <w:t xml:space="preserve"> </w:t>
      </w:r>
      <w:r w:rsidRPr="003222F3">
        <w:rPr>
          <w:rFonts w:ascii="Arial" w:eastAsia="HG丸ｺﾞｼｯｸM-PRO" w:hAnsi="Arial" w:cs="Meiryo UI"/>
        </w:rPr>
        <w:t>をクリックします。</w:t>
      </w:r>
      <w:bookmarkEnd w:id="26"/>
    </w:p>
    <w:p w14:paraId="61E36B8B" w14:textId="2356AFC0" w:rsidR="003222F3" w:rsidRPr="003222F3" w:rsidRDefault="003222F3" w:rsidP="0045639C">
      <w:pPr>
        <w:pStyle w:val="ab"/>
        <w:widowControl/>
        <w:numPr>
          <w:ilvl w:val="0"/>
          <w:numId w:val="10"/>
        </w:numPr>
        <w:spacing w:before="120"/>
        <w:ind w:leftChars="0"/>
        <w:jc w:val="left"/>
        <w:rPr>
          <w:rFonts w:ascii="Arial" w:eastAsia="HG丸ｺﾞｼｯｸM-PRO" w:hAnsi="Arial" w:cs="Meiryo UI"/>
        </w:rPr>
      </w:pPr>
      <w:r w:rsidRPr="003222F3">
        <w:rPr>
          <w:rFonts w:ascii="Arial" w:eastAsia="HG丸ｺﾞｼｯｸM-PRO" w:hAnsi="Arial" w:cs="Meiryo UI" w:hint="eastAsia"/>
        </w:rPr>
        <w:t>ブラウザを</w:t>
      </w:r>
      <w:r w:rsidRPr="003222F3">
        <w:rPr>
          <w:rFonts w:ascii="Arial" w:eastAsia="HG丸ｺﾞｼｯｸM-PRO" w:hAnsi="Arial" w:cs="Meiryo UI"/>
        </w:rPr>
        <w:t>[×]</w:t>
      </w:r>
      <w:r w:rsidR="00052FF4">
        <w:rPr>
          <w:rFonts w:ascii="Arial" w:eastAsia="HG丸ｺﾞｼｯｸM-PRO" w:hAnsi="Arial" w:cs="Meiryo UI" w:hint="eastAsia"/>
        </w:rPr>
        <w:t xml:space="preserve"> </w:t>
      </w:r>
      <w:r w:rsidRPr="003222F3">
        <w:rPr>
          <w:rFonts w:ascii="Arial" w:eastAsia="HG丸ｺﾞｼｯｸM-PRO" w:hAnsi="Arial" w:cs="Meiryo UI"/>
        </w:rPr>
        <w:t>ボタンで閉じます（必ずブラウザを終了して</w:t>
      </w:r>
      <w:r w:rsidRPr="003222F3">
        <w:rPr>
          <w:rFonts w:ascii="Arial" w:eastAsia="HG丸ｺﾞｼｯｸM-PRO" w:hAnsi="Arial" w:cs="Meiryo UI" w:hint="eastAsia"/>
        </w:rPr>
        <w:t>くだ</w:t>
      </w:r>
      <w:r w:rsidRPr="003222F3">
        <w:rPr>
          <w:rFonts w:ascii="Arial" w:eastAsia="HG丸ｺﾞｼｯｸM-PRO" w:hAnsi="Arial" w:cs="Meiryo UI"/>
        </w:rPr>
        <w:t>さい）</w:t>
      </w:r>
      <w:r w:rsidRPr="003222F3">
        <w:rPr>
          <w:rFonts w:ascii="Arial" w:eastAsia="HG丸ｺﾞｼｯｸM-PRO" w:hAnsi="Arial" w:cs="Meiryo UI" w:hint="eastAsia"/>
        </w:rPr>
        <w:t>。</w:t>
      </w:r>
    </w:p>
    <w:p w14:paraId="585BF36E" w14:textId="177682AC" w:rsidR="001810A9" w:rsidRDefault="00437EBE" w:rsidP="003222F3">
      <w:pPr>
        <w:rPr>
          <w:rFonts w:ascii="Arial" w:eastAsia="HG丸ｺﾞｼｯｸM-PRO" w:hAnsi="Arial"/>
        </w:rPr>
      </w:pPr>
      <w:r>
        <w:rPr>
          <w:noProof/>
        </w:rPr>
        <w:drawing>
          <wp:inline distT="0" distB="0" distL="0" distR="0" wp14:anchorId="6181AF65" wp14:editId="616BE0E8">
            <wp:extent cx="5400040" cy="1129665"/>
            <wp:effectExtent l="0" t="0" r="0" b="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129665"/>
                    </a:xfrm>
                    <a:prstGeom prst="rect">
                      <a:avLst/>
                    </a:prstGeom>
                  </pic:spPr>
                </pic:pic>
              </a:graphicData>
            </a:graphic>
          </wp:inline>
        </w:drawing>
      </w:r>
    </w:p>
    <w:p w14:paraId="364E78B5" w14:textId="790DCD92" w:rsidR="00BD30D5" w:rsidRPr="003222F3" w:rsidRDefault="00BD30D5" w:rsidP="003222F3">
      <w:pPr>
        <w:rPr>
          <w:rFonts w:ascii="Arial" w:eastAsia="HG丸ｺﾞｼｯｸM-PRO" w:hAnsi="Arial"/>
        </w:rPr>
      </w:pPr>
    </w:p>
    <w:p w14:paraId="110A9C20" w14:textId="77777777" w:rsidR="003222F3" w:rsidRPr="003222F3" w:rsidRDefault="003222F3" w:rsidP="00CE7204">
      <w:pPr>
        <w:pStyle w:val="20"/>
        <w:numPr>
          <w:ilvl w:val="1"/>
          <w:numId w:val="13"/>
        </w:numPr>
        <w:ind w:left="420" w:hanging="420"/>
        <w:rPr>
          <w:rFonts w:ascii="Arial" w:eastAsia="HG丸ｺﾞｼｯｸM-PRO" w:hAnsi="Arial"/>
        </w:rPr>
      </w:pPr>
      <w:bookmarkStart w:id="27" w:name="_Toc469644769"/>
      <w:bookmarkStart w:id="28" w:name="_Toc39745760"/>
      <w:r w:rsidRPr="003222F3">
        <w:rPr>
          <w:rFonts w:ascii="Arial" w:eastAsia="HG丸ｺﾞｼｯｸM-PRO" w:hAnsi="Arial" w:hint="eastAsia"/>
        </w:rPr>
        <w:t>ログアウト（研究用ページ）</w:t>
      </w:r>
      <w:bookmarkEnd w:id="27"/>
      <w:bookmarkEnd w:id="28"/>
    </w:p>
    <w:p w14:paraId="5F144360" w14:textId="45178DE7" w:rsidR="003222F3" w:rsidRPr="003222F3" w:rsidRDefault="001810A9" w:rsidP="0045639C">
      <w:pPr>
        <w:pStyle w:val="ab"/>
        <w:widowControl/>
        <w:numPr>
          <w:ilvl w:val="0"/>
          <w:numId w:val="11"/>
        </w:numPr>
        <w:spacing w:before="120"/>
        <w:ind w:leftChars="0"/>
        <w:jc w:val="left"/>
        <w:rPr>
          <w:rFonts w:ascii="Arial" w:eastAsia="HG丸ｺﾞｼｯｸM-PRO" w:hAnsi="Arial" w:cs="Meiryo UI"/>
        </w:rPr>
      </w:pPr>
      <w:bookmarkStart w:id="29" w:name="_Ref377731858"/>
      <w:r>
        <w:rPr>
          <w:rFonts w:ascii="Arial" w:eastAsia="HG丸ｺﾞｼｯｸM-PRO" w:hAnsi="Arial" w:cs="Meiryo UI"/>
        </w:rPr>
        <w:t>[</w:t>
      </w:r>
      <w:r>
        <w:rPr>
          <w:rFonts w:ascii="Arial" w:eastAsia="HG丸ｺﾞｼｯｸM-PRO" w:hAnsi="Arial" w:cs="Meiryo UI" w:hint="eastAsia"/>
        </w:rPr>
        <w:t>ログアウト</w:t>
      </w:r>
      <w:r w:rsidR="003222F3" w:rsidRPr="003222F3">
        <w:rPr>
          <w:rFonts w:ascii="Arial" w:eastAsia="HG丸ｺﾞｼｯｸM-PRO" w:hAnsi="Arial" w:cs="Meiryo UI"/>
        </w:rPr>
        <w:t>]</w:t>
      </w:r>
      <w:r w:rsidR="00052FF4">
        <w:rPr>
          <w:rFonts w:ascii="Arial" w:eastAsia="HG丸ｺﾞｼｯｸM-PRO" w:hAnsi="Arial" w:cs="Meiryo UI" w:hint="eastAsia"/>
        </w:rPr>
        <w:t xml:space="preserve"> </w:t>
      </w:r>
      <w:r w:rsidR="003222F3" w:rsidRPr="003222F3">
        <w:rPr>
          <w:rFonts w:ascii="Arial" w:eastAsia="HG丸ｺﾞｼｯｸM-PRO" w:hAnsi="Arial" w:cs="Meiryo UI"/>
        </w:rPr>
        <w:t>をクリックします。</w:t>
      </w:r>
      <w:bookmarkEnd w:id="29"/>
    </w:p>
    <w:p w14:paraId="2769AC38" w14:textId="09936FA7" w:rsidR="003222F3" w:rsidRPr="003222F3" w:rsidRDefault="003222F3" w:rsidP="0045639C">
      <w:pPr>
        <w:pStyle w:val="ab"/>
        <w:widowControl/>
        <w:numPr>
          <w:ilvl w:val="0"/>
          <w:numId w:val="11"/>
        </w:numPr>
        <w:spacing w:before="120"/>
        <w:ind w:leftChars="0"/>
        <w:jc w:val="left"/>
        <w:rPr>
          <w:rFonts w:ascii="Arial" w:eastAsia="HG丸ｺﾞｼｯｸM-PRO" w:hAnsi="Arial" w:cs="Meiryo UI"/>
        </w:rPr>
      </w:pPr>
      <w:r w:rsidRPr="003222F3">
        <w:rPr>
          <w:rFonts w:ascii="Arial" w:eastAsia="HG丸ｺﾞｼｯｸM-PRO" w:hAnsi="Arial" w:cs="Meiryo UI" w:hint="eastAsia"/>
        </w:rPr>
        <w:t>ブラウザを</w:t>
      </w:r>
      <w:r w:rsidRPr="003222F3">
        <w:rPr>
          <w:rFonts w:ascii="Arial" w:eastAsia="HG丸ｺﾞｼｯｸM-PRO" w:hAnsi="Arial" w:cs="Meiryo UI"/>
        </w:rPr>
        <w:t>[×]</w:t>
      </w:r>
      <w:r w:rsidR="00052FF4">
        <w:rPr>
          <w:rFonts w:ascii="Arial" w:eastAsia="HG丸ｺﾞｼｯｸM-PRO" w:hAnsi="Arial" w:cs="Meiryo UI" w:hint="eastAsia"/>
        </w:rPr>
        <w:t xml:space="preserve"> </w:t>
      </w:r>
      <w:r w:rsidRPr="003222F3">
        <w:rPr>
          <w:rFonts w:ascii="Arial" w:eastAsia="HG丸ｺﾞｼｯｸM-PRO" w:hAnsi="Arial" w:cs="Meiryo UI"/>
        </w:rPr>
        <w:t>ボタンで閉じます（必ずブラウザを終了して</w:t>
      </w:r>
      <w:r w:rsidRPr="003222F3">
        <w:rPr>
          <w:rFonts w:ascii="Arial" w:eastAsia="HG丸ｺﾞｼｯｸM-PRO" w:hAnsi="Arial" w:cs="Meiryo UI" w:hint="eastAsia"/>
        </w:rPr>
        <w:t>くだ</w:t>
      </w:r>
      <w:r w:rsidRPr="003222F3">
        <w:rPr>
          <w:rFonts w:ascii="Arial" w:eastAsia="HG丸ｺﾞｼｯｸM-PRO" w:hAnsi="Arial" w:cs="Meiryo UI"/>
        </w:rPr>
        <w:t>さい）</w:t>
      </w:r>
      <w:r w:rsidRPr="003222F3">
        <w:rPr>
          <w:rFonts w:ascii="Arial" w:eastAsia="HG丸ｺﾞｼｯｸM-PRO" w:hAnsi="Arial" w:cs="Meiryo UI" w:hint="eastAsia"/>
        </w:rPr>
        <w:t>。</w:t>
      </w:r>
    </w:p>
    <w:p w14:paraId="1C009ADE" w14:textId="165C1472" w:rsidR="003222F3" w:rsidRDefault="009E08BB" w:rsidP="003222F3">
      <w:r>
        <w:rPr>
          <w:noProof/>
        </w:rPr>
        <w:drawing>
          <wp:inline distT="0" distB="0" distL="0" distR="0" wp14:anchorId="3EABE55E" wp14:editId="411A2CF2">
            <wp:extent cx="5400040" cy="2378710"/>
            <wp:effectExtent l="0" t="0" r="0" b="254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2378710"/>
                    </a:xfrm>
                    <a:prstGeom prst="rect">
                      <a:avLst/>
                    </a:prstGeom>
                  </pic:spPr>
                </pic:pic>
              </a:graphicData>
            </a:graphic>
          </wp:inline>
        </w:drawing>
      </w:r>
    </w:p>
    <w:p w14:paraId="0A6B5213" w14:textId="21B64CDF" w:rsidR="001810A9" w:rsidRDefault="001810A9" w:rsidP="004528ED">
      <w:pPr>
        <w:widowControl/>
        <w:jc w:val="left"/>
      </w:pPr>
    </w:p>
    <w:p w14:paraId="20F3887B" w14:textId="6CE06302" w:rsidR="003222F3" w:rsidRPr="003222F3" w:rsidRDefault="003222F3" w:rsidP="004528ED">
      <w:pPr>
        <w:widowControl/>
        <w:jc w:val="left"/>
        <w:rPr>
          <w:rFonts w:ascii="Arial" w:eastAsia="HG丸ｺﾞｼｯｸM-PRO" w:hAnsi="Arial"/>
        </w:rPr>
      </w:pPr>
      <w:r>
        <w:br w:type="page"/>
      </w:r>
      <w:bookmarkStart w:id="30" w:name="_Toc469644770"/>
      <w:r w:rsidRPr="003222F3">
        <w:rPr>
          <w:rFonts w:ascii="Arial" w:eastAsia="HG丸ｺﾞｼｯｸM-PRO" w:hAnsi="Arial" w:hint="eastAsia"/>
        </w:rPr>
        <w:lastRenderedPageBreak/>
        <w:t>ログインパスワードを忘れた時</w:t>
      </w:r>
      <w:bookmarkEnd w:id="30"/>
    </w:p>
    <w:p w14:paraId="20C3405D" w14:textId="76A657C1" w:rsidR="001810A9" w:rsidRPr="00C6081E" w:rsidRDefault="003222F3" w:rsidP="002B2926">
      <w:pPr>
        <w:pStyle w:val="ab"/>
        <w:widowControl/>
        <w:numPr>
          <w:ilvl w:val="0"/>
          <w:numId w:val="12"/>
        </w:numPr>
        <w:spacing w:before="120"/>
        <w:ind w:leftChars="0"/>
        <w:jc w:val="left"/>
        <w:rPr>
          <w:rFonts w:ascii="Arial" w:eastAsia="HG丸ｺﾞｼｯｸM-PRO" w:hAnsi="Arial" w:cs="Meiryo UI"/>
        </w:rPr>
      </w:pPr>
      <w:bookmarkStart w:id="31" w:name="_Ref377454954"/>
      <w:r w:rsidRPr="003222F3">
        <w:rPr>
          <w:rFonts w:ascii="Arial" w:eastAsia="HG丸ｺﾞｼｯｸM-PRO" w:hAnsi="Arial" w:cs="Meiryo UI" w:hint="eastAsia"/>
        </w:rPr>
        <w:t>《</w:t>
      </w:r>
      <w:r w:rsidRPr="003222F3">
        <w:rPr>
          <w:rFonts w:ascii="Arial" w:eastAsia="HG丸ｺﾞｼｯｸM-PRO" w:hAnsi="Arial" w:cs="Meiryo UI" w:hint="eastAsia"/>
        </w:rPr>
        <w:t>Login</w:t>
      </w:r>
      <w:r w:rsidRPr="003222F3">
        <w:rPr>
          <w:rFonts w:ascii="Arial" w:eastAsia="HG丸ｺﾞｼｯｸM-PRO" w:hAnsi="Arial" w:cs="Meiryo UI" w:hint="eastAsia"/>
        </w:rPr>
        <w:t>》画面で、</w:t>
      </w:r>
      <w:r w:rsidRPr="00052FF4">
        <w:rPr>
          <w:rFonts w:ascii="Arial" w:eastAsia="HG丸ｺﾞｼｯｸM-PRO" w:hAnsi="Arial" w:cs="Meiryo UI"/>
        </w:rPr>
        <w:t>[</w:t>
      </w:r>
      <w:r w:rsidR="00C6081E">
        <w:rPr>
          <w:rFonts w:ascii="Arial" w:eastAsia="HG丸ｺﾞｼｯｸM-PRO" w:hAnsi="Arial" w:cs="Meiryo UI" w:hint="eastAsia"/>
          <w:u w:val="single"/>
        </w:rPr>
        <w:t>パスワードを忘れたときはここをクリック</w:t>
      </w:r>
      <w:r w:rsidRPr="00052FF4">
        <w:rPr>
          <w:rFonts w:ascii="Arial" w:eastAsia="HG丸ｺﾞｼｯｸM-PRO" w:hAnsi="Arial" w:cs="Meiryo UI"/>
        </w:rPr>
        <w:t>]</w:t>
      </w:r>
      <w:r w:rsidR="00052FF4">
        <w:rPr>
          <w:rFonts w:ascii="Arial" w:eastAsia="HG丸ｺﾞｼｯｸM-PRO" w:hAnsi="Arial" w:cs="Meiryo UI" w:hint="eastAsia"/>
        </w:rPr>
        <w:t xml:space="preserve"> </w:t>
      </w:r>
      <w:r w:rsidRPr="003222F3">
        <w:rPr>
          <w:rFonts w:ascii="Arial" w:eastAsia="HG丸ｺﾞｼｯｸM-PRO" w:hAnsi="Arial" w:cs="Meiryo UI"/>
        </w:rPr>
        <w:t>をクリックします。</w:t>
      </w:r>
      <w:bookmarkEnd w:id="31"/>
    </w:p>
    <w:p w14:paraId="3828BA0A" w14:textId="03B469C2" w:rsidR="001810A9" w:rsidRDefault="00C6081E" w:rsidP="002B2926">
      <w:r>
        <w:rPr>
          <w:rFonts w:ascii="Arial" w:eastAsia="HG丸ｺﾞｼｯｸM-PRO" w:hAnsi="Arial" w:cs="Meiryo UI"/>
          <w:noProof/>
        </w:rPr>
        <mc:AlternateContent>
          <mc:Choice Requires="wpg">
            <w:drawing>
              <wp:anchor distT="0" distB="0" distL="114300" distR="114300" simplePos="0" relativeHeight="251631104" behindDoc="0" locked="0" layoutInCell="1" allowOverlap="1" wp14:anchorId="264F4F55" wp14:editId="00B30ABC">
                <wp:simplePos x="0" y="0"/>
                <wp:positionH relativeFrom="margin">
                  <wp:align>left</wp:align>
                </wp:positionH>
                <wp:positionV relativeFrom="paragraph">
                  <wp:posOffset>130175</wp:posOffset>
                </wp:positionV>
                <wp:extent cx="3987800" cy="1409700"/>
                <wp:effectExtent l="19050" t="19050" r="12700" b="19050"/>
                <wp:wrapNone/>
                <wp:docPr id="184" name="グループ化 184"/>
                <wp:cNvGraphicFramePr/>
                <a:graphic xmlns:a="http://schemas.openxmlformats.org/drawingml/2006/main">
                  <a:graphicData uri="http://schemas.microsoft.com/office/word/2010/wordprocessingGroup">
                    <wpg:wgp>
                      <wpg:cNvGrpSpPr/>
                      <wpg:grpSpPr>
                        <a:xfrm>
                          <a:off x="0" y="0"/>
                          <a:ext cx="3987800" cy="1409700"/>
                          <a:chOff x="0" y="0"/>
                          <a:chExt cx="4322445" cy="1790700"/>
                        </a:xfrm>
                      </wpg:grpSpPr>
                      <pic:pic xmlns:pic="http://schemas.openxmlformats.org/drawingml/2006/picture">
                        <pic:nvPicPr>
                          <pic:cNvPr id="188" name="図 18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2445" cy="1790700"/>
                          </a:xfrm>
                          <a:prstGeom prst="rect">
                            <a:avLst/>
                          </a:prstGeom>
                          <a:ln>
                            <a:solidFill>
                              <a:sysClr val="windowText" lastClr="000000"/>
                            </a:solidFill>
                          </a:ln>
                        </pic:spPr>
                      </pic:pic>
                      <wps:wsp>
                        <wps:cNvPr id="189" name="正方形/長方形 189"/>
                        <wps:cNvSpPr/>
                        <wps:spPr>
                          <a:xfrm>
                            <a:off x="2101850" y="1619250"/>
                            <a:ext cx="1231900" cy="146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F8B4B" id="グループ化 184" o:spid="_x0000_s1026" style="position:absolute;left:0;text-align:left;margin-left:0;margin-top:10.25pt;width:314pt;height:111pt;z-index:251631104;mso-position-horizontal:left;mso-position-horizontal-relative:margin;mso-width-relative:margin;mso-height-relative:margin" coordsize="43224,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">
                <v:shape id="図 188" o:spid="_x0000_s1027" type="#_x0000_t75" style="position:absolute;width:4322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" stroked="t" strokecolor="windowText">
                  <v:imagedata r:id="rId47" o:title=""/>
                  <v:path arrowok="t"/>
                </v:shape>
                <v:rect id="正方形/長方形 189" o:spid="_x0000_s1028" style="position:absolute;left:21018;top:16192;width:1231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" filled="f" strokecolor="red" strokeweight="1pt"/>
                <w10:wrap anchorx="margin"/>
              </v:group>
            </w:pict>
          </mc:Fallback>
        </mc:AlternateContent>
      </w:r>
    </w:p>
    <w:p w14:paraId="135CA6D3" w14:textId="6F53FA40" w:rsidR="001810A9" w:rsidRDefault="001810A9" w:rsidP="002B2926"/>
    <w:p w14:paraId="63F6D16F" w14:textId="0EAD2513" w:rsidR="001810A9" w:rsidRDefault="001810A9" w:rsidP="002B2926"/>
    <w:p w14:paraId="45A9894A" w14:textId="5D3BD5B8" w:rsidR="001810A9" w:rsidRDefault="001810A9" w:rsidP="002B2926"/>
    <w:p w14:paraId="5B82CA16" w14:textId="143ADC2E" w:rsidR="001810A9" w:rsidRDefault="001810A9" w:rsidP="002B2926"/>
    <w:p w14:paraId="311D96B2" w14:textId="19992D32" w:rsidR="001810A9" w:rsidRDefault="001810A9" w:rsidP="002B2926"/>
    <w:p w14:paraId="10A772E7" w14:textId="452F9BEA" w:rsidR="00B9533E" w:rsidRPr="00B9533E" w:rsidRDefault="00B9533E" w:rsidP="002B2926"/>
    <w:p w14:paraId="16C3BF1C" w14:textId="1635CEE5" w:rsidR="00C6081E" w:rsidRPr="00C6081E" w:rsidRDefault="003222F3" w:rsidP="00C6081E">
      <w:pPr>
        <w:pStyle w:val="ab"/>
        <w:widowControl/>
        <w:numPr>
          <w:ilvl w:val="0"/>
          <w:numId w:val="12"/>
        </w:numPr>
        <w:spacing w:before="120"/>
        <w:ind w:leftChars="0"/>
        <w:jc w:val="left"/>
        <w:rPr>
          <w:rFonts w:ascii="Arial" w:eastAsia="HG丸ｺﾞｼｯｸM-PRO" w:hAnsi="Arial" w:cs="Meiryo UI"/>
        </w:rPr>
      </w:pPr>
      <w:bookmarkStart w:id="32" w:name="_Ref377454963"/>
      <w:r w:rsidRPr="00052FF4">
        <w:rPr>
          <w:rFonts w:ascii="Arial" w:eastAsia="HG丸ｺﾞｼｯｸM-PRO" w:hAnsi="Arial" w:cs="Meiryo UI" w:hint="eastAsia"/>
        </w:rPr>
        <w:t>《</w:t>
      </w:r>
      <w:r w:rsidR="00C6081E">
        <w:rPr>
          <w:rFonts w:ascii="Arial" w:eastAsia="HG丸ｺﾞｼｯｸM-PRO" w:hAnsi="Arial" w:cs="Meiryo UI" w:hint="eastAsia"/>
        </w:rPr>
        <w:t>ユーザー名</w:t>
      </w:r>
      <w:r w:rsidRPr="00052FF4">
        <w:rPr>
          <w:rFonts w:ascii="Arial" w:eastAsia="HG丸ｺﾞｼｯｸM-PRO" w:hAnsi="Arial" w:cs="Meiryo UI" w:hint="eastAsia"/>
        </w:rPr>
        <w:t>》に、パスワードを確認したい</w:t>
      </w:r>
      <w:r w:rsidR="007547B9">
        <w:rPr>
          <w:rFonts w:ascii="Arial" w:eastAsia="HG丸ｺﾞｼｯｸM-PRO" w:hAnsi="Arial" w:cs="Meiryo UI" w:hint="eastAsia"/>
        </w:rPr>
        <w:t>ユーザー</w:t>
      </w:r>
      <w:r w:rsidRPr="00052FF4">
        <w:rPr>
          <w:rFonts w:ascii="Arial" w:eastAsia="HG丸ｺﾞｼｯｸM-PRO" w:hAnsi="Arial" w:cs="Meiryo UI" w:hint="eastAsia"/>
        </w:rPr>
        <w:t>名を入力し</w:t>
      </w:r>
      <w:bookmarkStart w:id="33" w:name="_Ref377454970"/>
      <w:bookmarkEnd w:id="32"/>
      <w:r w:rsidR="00052FF4">
        <w:rPr>
          <w:rFonts w:ascii="Arial" w:eastAsia="HG丸ｺﾞｼｯｸM-PRO" w:hAnsi="Arial" w:cs="Meiryo UI" w:hint="eastAsia"/>
        </w:rPr>
        <w:t>、</w:t>
      </w:r>
      <w:r w:rsidR="007128D4">
        <w:rPr>
          <w:rFonts w:ascii="Arial" w:eastAsia="HG丸ｺﾞｼｯｸM-PRO" w:hAnsi="Arial" w:cs="Meiryo UI" w:hint="eastAsia"/>
        </w:rPr>
        <w:t>[</w:t>
      </w:r>
      <w:r w:rsidR="00C6081E">
        <w:rPr>
          <w:rFonts w:ascii="Arial" w:eastAsia="HG丸ｺﾞｼｯｸM-PRO" w:hAnsi="Arial" w:cs="Meiryo UI" w:hint="eastAsia"/>
        </w:rPr>
        <w:t>ユーザー名を確認</w:t>
      </w:r>
      <w:r w:rsidRPr="00052FF4">
        <w:rPr>
          <w:rFonts w:ascii="Arial" w:eastAsia="HG丸ｺﾞｼｯｸM-PRO" w:hAnsi="Arial" w:cs="Meiryo UI"/>
        </w:rPr>
        <w:t>]</w:t>
      </w:r>
      <w:r w:rsidR="007128D4">
        <w:rPr>
          <w:rFonts w:ascii="Arial" w:eastAsia="HG丸ｺﾞｼｯｸM-PRO" w:hAnsi="Arial" w:cs="Meiryo UI" w:hint="eastAsia"/>
        </w:rPr>
        <w:t xml:space="preserve"> </w:t>
      </w:r>
      <w:r w:rsidRPr="00052FF4">
        <w:rPr>
          <w:rFonts w:ascii="Arial" w:eastAsia="HG丸ｺﾞｼｯｸM-PRO" w:hAnsi="Arial" w:cs="Meiryo UI"/>
        </w:rPr>
        <w:t>ボタンをクリックします。</w:t>
      </w:r>
      <w:bookmarkEnd w:id="33"/>
    </w:p>
    <w:p w14:paraId="77BBD50E" w14:textId="6CA35DBB" w:rsidR="00C6081E" w:rsidRDefault="00C6081E" w:rsidP="00C6081E">
      <w:pPr>
        <w:widowControl/>
        <w:spacing w:before="120"/>
        <w:jc w:val="left"/>
        <w:rPr>
          <w:rFonts w:ascii="Arial" w:eastAsia="HG丸ｺﾞｼｯｸM-PRO" w:hAnsi="Arial" w:cs="Meiryo UI"/>
        </w:rPr>
      </w:pPr>
      <w:r>
        <w:rPr>
          <w:noProof/>
        </w:rPr>
        <w:drawing>
          <wp:anchor distT="0" distB="0" distL="114300" distR="114300" simplePos="0" relativeHeight="251632128" behindDoc="0" locked="0" layoutInCell="1" allowOverlap="1" wp14:anchorId="091B2092" wp14:editId="6FAF8418">
            <wp:simplePos x="0" y="0"/>
            <wp:positionH relativeFrom="margin">
              <wp:align>left</wp:align>
            </wp:positionH>
            <wp:positionV relativeFrom="paragraph">
              <wp:posOffset>60325</wp:posOffset>
            </wp:positionV>
            <wp:extent cx="4069111" cy="1276350"/>
            <wp:effectExtent l="19050" t="19050" r="26670" b="1905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69111" cy="12763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8C2E97F" w14:textId="0E5DD355" w:rsidR="00C6081E" w:rsidRDefault="00C6081E" w:rsidP="00C6081E">
      <w:pPr>
        <w:widowControl/>
        <w:spacing w:before="120"/>
        <w:jc w:val="left"/>
        <w:rPr>
          <w:rFonts w:ascii="Arial" w:eastAsia="HG丸ｺﾞｼｯｸM-PRO" w:hAnsi="Arial" w:cs="Meiryo UI"/>
        </w:rPr>
      </w:pPr>
      <w:r>
        <w:rPr>
          <w:noProof/>
        </w:rPr>
        <mc:AlternateContent>
          <mc:Choice Requires="wps">
            <w:drawing>
              <wp:anchor distT="0" distB="0" distL="114300" distR="114300" simplePos="0" relativeHeight="251633152" behindDoc="0" locked="0" layoutInCell="1" allowOverlap="1" wp14:anchorId="505E42F7" wp14:editId="3B6B7698">
                <wp:simplePos x="0" y="0"/>
                <wp:positionH relativeFrom="column">
                  <wp:posOffset>1345565</wp:posOffset>
                </wp:positionH>
                <wp:positionV relativeFrom="paragraph">
                  <wp:posOffset>238125</wp:posOffset>
                </wp:positionV>
                <wp:extent cx="1670050" cy="469900"/>
                <wp:effectExtent l="0" t="0" r="25400" b="25400"/>
                <wp:wrapNone/>
                <wp:docPr id="191" name="正方形/長方形 191"/>
                <wp:cNvGraphicFramePr/>
                <a:graphic xmlns:a="http://schemas.openxmlformats.org/drawingml/2006/main">
                  <a:graphicData uri="http://schemas.microsoft.com/office/word/2010/wordprocessingShape">
                    <wps:wsp>
                      <wps:cNvSpPr/>
                      <wps:spPr>
                        <a:xfrm>
                          <a:off x="0" y="0"/>
                          <a:ext cx="1670050" cy="469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E152" id="正方形/長方形 191" o:spid="_x0000_s1026" style="position:absolute;left:0;text-align:left;margin-left:105.95pt;margin-top:18.75pt;width:131.5pt;height:3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" filled="f" strokecolor="red" strokeweight="1pt"/>
            </w:pict>
          </mc:Fallback>
        </mc:AlternateContent>
      </w:r>
    </w:p>
    <w:p w14:paraId="58CA3450" w14:textId="69F59B90" w:rsidR="00C6081E" w:rsidRPr="00C6081E" w:rsidRDefault="00C6081E" w:rsidP="00C6081E">
      <w:pPr>
        <w:widowControl/>
        <w:spacing w:before="120"/>
        <w:jc w:val="left"/>
        <w:rPr>
          <w:rFonts w:ascii="Arial" w:eastAsia="HG丸ｺﾞｼｯｸM-PRO" w:hAnsi="Arial" w:cs="Meiryo UI"/>
        </w:rPr>
      </w:pPr>
    </w:p>
    <w:p w14:paraId="4BCF59A5" w14:textId="38F075DE" w:rsidR="007128D4" w:rsidRDefault="007128D4" w:rsidP="002B2926">
      <w:pPr>
        <w:rPr>
          <w:rFonts w:ascii="Arial" w:eastAsia="HG丸ｺﾞｼｯｸM-PRO" w:hAnsi="Arial" w:cs="Meiryo UI"/>
        </w:rPr>
      </w:pPr>
    </w:p>
    <w:p w14:paraId="68BA75BA" w14:textId="77777777" w:rsidR="00C6081E" w:rsidRPr="007128D4" w:rsidRDefault="00C6081E" w:rsidP="002B2926"/>
    <w:p w14:paraId="0861FABB" w14:textId="3E8CEDB9" w:rsidR="007128D4" w:rsidRPr="00C6081E" w:rsidRDefault="003222F3" w:rsidP="002B2926">
      <w:pPr>
        <w:pStyle w:val="ab"/>
        <w:widowControl/>
        <w:numPr>
          <w:ilvl w:val="0"/>
          <w:numId w:val="12"/>
        </w:numPr>
        <w:spacing w:before="120"/>
        <w:ind w:leftChars="0"/>
        <w:jc w:val="left"/>
        <w:rPr>
          <w:rFonts w:ascii="Arial" w:eastAsia="HG丸ｺﾞｼｯｸM-PRO" w:hAnsi="Arial" w:cs="Meiryo UI"/>
        </w:rPr>
      </w:pPr>
      <w:bookmarkStart w:id="34" w:name="_Ref399155877"/>
      <w:r w:rsidRPr="00052FF4">
        <w:rPr>
          <w:rFonts w:ascii="Arial" w:eastAsia="HG丸ｺﾞｼｯｸM-PRO" w:hAnsi="Arial" w:cs="Meiryo UI" w:hint="eastAsia"/>
        </w:rPr>
        <w:t>初回ログイン時に選択した質問が表示されていることを確認し</w:t>
      </w:r>
      <w:bookmarkStart w:id="35" w:name="_Ref399155909"/>
      <w:bookmarkEnd w:id="34"/>
      <w:r w:rsidR="00052FF4" w:rsidRPr="00052FF4">
        <w:rPr>
          <w:rFonts w:ascii="Arial" w:eastAsia="HG丸ｺﾞｼｯｸM-PRO" w:hAnsi="Arial" w:cs="Meiryo UI" w:hint="eastAsia"/>
        </w:rPr>
        <w:t>、質問の答えを入力し</w:t>
      </w:r>
      <w:r w:rsidR="00052FF4">
        <w:rPr>
          <w:rFonts w:ascii="Arial" w:eastAsia="HG丸ｺﾞｼｯｸM-PRO" w:hAnsi="Arial" w:cs="Meiryo UI" w:hint="eastAsia"/>
        </w:rPr>
        <w:t>た上で</w:t>
      </w:r>
      <w:bookmarkStart w:id="36" w:name="_Ref399155937"/>
      <w:bookmarkEnd w:id="35"/>
      <w:r w:rsidR="00052FF4">
        <w:rPr>
          <w:rFonts w:ascii="Arial" w:eastAsia="HG丸ｺﾞｼｯｸM-PRO" w:hAnsi="Arial" w:cs="Meiryo UI" w:hint="eastAsia"/>
        </w:rPr>
        <w:t>、</w:t>
      </w:r>
      <w:r w:rsidR="00052FF4" w:rsidRPr="00052FF4">
        <w:rPr>
          <w:rFonts w:ascii="Arial" w:eastAsia="HG丸ｺﾞｼｯｸM-PRO" w:hAnsi="Arial" w:cs="Meiryo UI"/>
        </w:rPr>
        <w:t>[</w:t>
      </w:r>
      <w:r w:rsidR="00052FF4" w:rsidRPr="00052FF4">
        <w:rPr>
          <w:rFonts w:ascii="Arial" w:eastAsia="HG丸ｺﾞｼｯｸM-PRO" w:hAnsi="Arial" w:cs="Meiryo UI"/>
        </w:rPr>
        <w:t>送信</w:t>
      </w:r>
      <w:r w:rsidR="00052FF4" w:rsidRPr="00052FF4">
        <w:rPr>
          <w:rFonts w:ascii="Arial" w:eastAsia="HG丸ｺﾞｼｯｸM-PRO" w:hAnsi="Arial" w:cs="Meiryo UI"/>
        </w:rPr>
        <w:t>]</w:t>
      </w:r>
      <w:r w:rsidR="00052FF4" w:rsidRPr="00052FF4">
        <w:rPr>
          <w:rFonts w:ascii="Arial" w:eastAsia="HG丸ｺﾞｼｯｸM-PRO" w:hAnsi="Arial" w:cs="Meiryo UI"/>
        </w:rPr>
        <w:t>ボタンをクリックします。</w:t>
      </w:r>
      <w:bookmarkEnd w:id="36"/>
    </w:p>
    <w:p w14:paraId="4C890674" w14:textId="4935E0C2" w:rsidR="00C6081E" w:rsidRDefault="00C6081E" w:rsidP="002B2926">
      <w:r>
        <w:rPr>
          <w:rFonts w:ascii="Arial" w:eastAsia="HG丸ｺﾞｼｯｸM-PRO" w:hAnsi="Arial" w:cs="Meiryo UI"/>
          <w:noProof/>
        </w:rPr>
        <mc:AlternateContent>
          <mc:Choice Requires="wpg">
            <w:drawing>
              <wp:anchor distT="0" distB="0" distL="114300" distR="114300" simplePos="0" relativeHeight="251634176" behindDoc="0" locked="0" layoutInCell="1" allowOverlap="1" wp14:anchorId="5FFA1F8E" wp14:editId="24B17D90">
                <wp:simplePos x="0" y="0"/>
                <wp:positionH relativeFrom="column">
                  <wp:posOffset>62865</wp:posOffset>
                </wp:positionH>
                <wp:positionV relativeFrom="paragraph">
                  <wp:posOffset>98425</wp:posOffset>
                </wp:positionV>
                <wp:extent cx="4095750" cy="1219200"/>
                <wp:effectExtent l="19050" t="19050" r="19050" b="19050"/>
                <wp:wrapNone/>
                <wp:docPr id="256" name="グループ化 256"/>
                <wp:cNvGraphicFramePr/>
                <a:graphic xmlns:a="http://schemas.openxmlformats.org/drawingml/2006/main">
                  <a:graphicData uri="http://schemas.microsoft.com/office/word/2010/wordprocessingGroup">
                    <wpg:wgp>
                      <wpg:cNvGrpSpPr/>
                      <wpg:grpSpPr>
                        <a:xfrm>
                          <a:off x="0" y="0"/>
                          <a:ext cx="4095750" cy="1219200"/>
                          <a:chOff x="0" y="0"/>
                          <a:chExt cx="5391150" cy="1676400"/>
                        </a:xfrm>
                      </wpg:grpSpPr>
                      <pic:pic xmlns:pic="http://schemas.openxmlformats.org/drawingml/2006/picture">
                        <pic:nvPicPr>
                          <pic:cNvPr id="257" name="図 257"/>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676400"/>
                          </a:xfrm>
                          <a:prstGeom prst="rect">
                            <a:avLst/>
                          </a:prstGeom>
                          <a:noFill/>
                          <a:ln>
                            <a:solidFill>
                              <a:sysClr val="windowText" lastClr="000000"/>
                            </a:solidFill>
                          </a:ln>
                        </pic:spPr>
                      </pic:pic>
                      <wps:wsp>
                        <wps:cNvPr id="258" name="正方形/長方形 258"/>
                        <wps:cNvSpPr/>
                        <wps:spPr>
                          <a:xfrm>
                            <a:off x="69850" y="1155700"/>
                            <a:ext cx="2057400" cy="463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D2651" id="グループ化 256" o:spid="_x0000_s1026" style="position:absolute;left:0;text-align:left;margin-left:4.95pt;margin-top:7.75pt;width:322.5pt;height:96pt;z-index:251634176;mso-width-relative:margin;mso-height-relative:margin" coordsize="5391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">
                <v:shape id="図 257" o:spid="_x0000_s1027" type="#_x0000_t75" style="position:absolute;width:5391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" stroked="t" strokecolor="windowText">
                  <v:imagedata r:id="rId50" o:title=""/>
                  <v:path arrowok="t"/>
                </v:shape>
                <v:rect id="正方形/長方形 258" o:spid="_x0000_s1028" style="position:absolute;left:698;top:11557;width:20574;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" filled="f" strokecolor="red" strokeweight="1pt"/>
              </v:group>
            </w:pict>
          </mc:Fallback>
        </mc:AlternateContent>
      </w:r>
    </w:p>
    <w:p w14:paraId="5C77FCDD" w14:textId="23C9781F" w:rsidR="00C6081E" w:rsidRDefault="00C6081E" w:rsidP="002B2926"/>
    <w:p w14:paraId="42571D8D" w14:textId="15482AFA" w:rsidR="00C6081E" w:rsidRDefault="00C6081E" w:rsidP="002B2926"/>
    <w:p w14:paraId="1A302A18" w14:textId="42604E17" w:rsidR="00C6081E" w:rsidRDefault="00C6081E" w:rsidP="002B2926"/>
    <w:p w14:paraId="10796E95" w14:textId="4EE477BF" w:rsidR="00C6081E" w:rsidRDefault="00C6081E" w:rsidP="002B2926"/>
    <w:p w14:paraId="6A19C756" w14:textId="18F0C676" w:rsidR="00C6081E" w:rsidRPr="007128D4" w:rsidRDefault="00C6081E" w:rsidP="002B2926"/>
    <w:p w14:paraId="35B4A646" w14:textId="6D86628E" w:rsidR="003222F3" w:rsidRDefault="003222F3" w:rsidP="0045639C">
      <w:pPr>
        <w:pStyle w:val="ab"/>
        <w:widowControl/>
        <w:numPr>
          <w:ilvl w:val="0"/>
          <w:numId w:val="12"/>
        </w:numPr>
        <w:spacing w:before="120"/>
        <w:ind w:leftChars="0"/>
        <w:jc w:val="left"/>
        <w:rPr>
          <w:rFonts w:ascii="Arial" w:eastAsia="HG丸ｺﾞｼｯｸM-PRO" w:hAnsi="Arial" w:cs="Meiryo UI"/>
        </w:rPr>
      </w:pPr>
      <w:bookmarkStart w:id="37" w:name="_Ref399158413"/>
      <w:r w:rsidRPr="003222F3">
        <w:rPr>
          <w:rFonts w:ascii="Arial" w:eastAsia="HG丸ｺﾞｼｯｸM-PRO" w:hAnsi="Arial" w:cs="Meiryo UI" w:hint="eastAsia"/>
        </w:rPr>
        <w:t>認証に成功すると、以下の画面が表示されます。</w:t>
      </w:r>
      <w:bookmarkStart w:id="38" w:name="_Ref399158423"/>
      <w:bookmarkEnd w:id="37"/>
    </w:p>
    <w:p w14:paraId="12E4582D" w14:textId="7EA7662B" w:rsidR="007128D4" w:rsidRPr="007128D4" w:rsidRDefault="00D44075" w:rsidP="002B2926">
      <w:r>
        <w:rPr>
          <w:noProof/>
        </w:rPr>
        <w:drawing>
          <wp:inline distT="0" distB="0" distL="0" distR="0" wp14:anchorId="05E0407B" wp14:editId="72F168CB">
            <wp:extent cx="4931417" cy="2019770"/>
            <wp:effectExtent l="0" t="0" r="2540" b="0"/>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48807" cy="2026893"/>
                    </a:xfrm>
                    <a:prstGeom prst="rect">
                      <a:avLst/>
                    </a:prstGeom>
                  </pic:spPr>
                </pic:pic>
              </a:graphicData>
            </a:graphic>
          </wp:inline>
        </w:drawing>
      </w:r>
    </w:p>
    <w:p w14:paraId="6E5B9A67" w14:textId="018D9E2B" w:rsidR="00073FDF" w:rsidRPr="007128D4" w:rsidRDefault="003222F3" w:rsidP="0045639C">
      <w:pPr>
        <w:pStyle w:val="ab"/>
        <w:widowControl/>
        <w:numPr>
          <w:ilvl w:val="0"/>
          <w:numId w:val="12"/>
        </w:numPr>
        <w:spacing w:before="120"/>
        <w:ind w:leftChars="0"/>
        <w:jc w:val="left"/>
        <w:rPr>
          <w:rFonts w:ascii="Arial" w:eastAsia="HG丸ｺﾞｼｯｸM-PRO" w:hAnsi="Arial" w:cs="Meiryo UI"/>
          <w:szCs w:val="21"/>
        </w:rPr>
      </w:pPr>
      <w:r w:rsidRPr="00527A6B">
        <w:rPr>
          <w:rFonts w:ascii="Arial" w:eastAsia="HG丸ｺﾞｼｯｸM-PRO" w:hAnsi="Arial" w:cs="Meiryo UI" w:hint="eastAsia"/>
        </w:rPr>
        <w:lastRenderedPageBreak/>
        <w:t>ユーザ</w:t>
      </w:r>
      <w:r w:rsidR="003E6B15">
        <w:rPr>
          <w:rFonts w:ascii="Arial" w:eastAsia="HG丸ｺﾞｼｯｸM-PRO" w:hAnsi="Arial" w:cs="Meiryo UI" w:hint="eastAsia"/>
        </w:rPr>
        <w:t>ー</w:t>
      </w:r>
      <w:r w:rsidRPr="00527A6B">
        <w:rPr>
          <w:rFonts w:ascii="Arial" w:eastAsia="HG丸ｺﾞｼｯｸM-PRO" w:hAnsi="Arial" w:cs="Meiryo UI" w:hint="eastAsia"/>
        </w:rPr>
        <w:t>登録時のメールアドレスに、</w:t>
      </w:r>
      <w:r w:rsidRPr="00527A6B">
        <w:rPr>
          <w:rFonts w:ascii="Arial" w:eastAsia="HG丸ｺﾞｼｯｸM-PRO" w:hAnsi="Arial" w:cs="Meiryo UI"/>
        </w:rPr>
        <w:t>“</w:t>
      </w:r>
      <w:proofErr w:type="spellStart"/>
      <w:r w:rsidRPr="00527A6B">
        <w:rPr>
          <w:rFonts w:ascii="Arial" w:eastAsia="HG丸ｺﾞｼｯｸM-PRO" w:hAnsi="Arial" w:cs="Meiryo UI" w:hint="eastAsia"/>
        </w:rPr>
        <w:t>REDCap</w:t>
      </w:r>
      <w:proofErr w:type="spellEnd"/>
      <w:r w:rsidRPr="00527A6B">
        <w:rPr>
          <w:rFonts w:ascii="Arial" w:eastAsia="HG丸ｺﾞｼｯｸM-PRO" w:hAnsi="Arial" w:cs="Meiryo UI" w:hint="eastAsia"/>
        </w:rPr>
        <w:t xml:space="preserve"> </w:t>
      </w:r>
      <w:r w:rsidR="00C6081E" w:rsidRPr="00CF44AF">
        <w:rPr>
          <w:rFonts w:ascii="Arial" w:eastAsia="HG丸ｺﾞｼｯｸM-PRO" w:hAnsi="Arial" w:cs="Meiryo UI" w:hint="eastAsia"/>
        </w:rPr>
        <w:t>パスワードリセット</w:t>
      </w:r>
      <w:r w:rsidRPr="00527A6B">
        <w:rPr>
          <w:rFonts w:ascii="Arial" w:eastAsia="HG丸ｺﾞｼｯｸM-PRO" w:hAnsi="Arial" w:cs="Meiryo UI"/>
        </w:rPr>
        <w:t>”</w:t>
      </w:r>
      <w:r w:rsidRPr="00527A6B">
        <w:rPr>
          <w:rFonts w:ascii="Arial" w:eastAsia="HG丸ｺﾞｼｯｸM-PRO" w:hAnsi="Arial" w:cs="Meiryo UI" w:hint="eastAsia"/>
        </w:rPr>
        <w:t>という件名のメールが届いていることを確認し</w:t>
      </w:r>
      <w:bookmarkStart w:id="39" w:name="_Ref399158435"/>
      <w:bookmarkEnd w:id="38"/>
      <w:r w:rsidR="00527A6B">
        <w:rPr>
          <w:rFonts w:ascii="Arial" w:eastAsia="HG丸ｺﾞｼｯｸM-PRO" w:hAnsi="Arial" w:cs="Meiryo UI" w:hint="eastAsia"/>
        </w:rPr>
        <w:t>、</w:t>
      </w:r>
      <w:r w:rsidR="00527A6B" w:rsidRPr="00527A6B">
        <w:rPr>
          <w:rFonts w:ascii="Arial" w:eastAsia="HG丸ｺﾞｼｯｸM-PRO" w:hAnsi="Arial" w:cs="Meiryo UI" w:hint="eastAsia"/>
          <w:szCs w:val="21"/>
        </w:rPr>
        <w:t>[</w:t>
      </w:r>
      <w:proofErr w:type="spellStart"/>
      <w:r w:rsidR="00C6081E" w:rsidRPr="000A5FE2">
        <w:rPr>
          <w:rFonts w:ascii="Arial" w:hAnsi="Arial" w:cs="Arial"/>
          <w:color w:val="000000" w:themeColor="text1"/>
        </w:rPr>
        <w:t>REDCap</w:t>
      </w:r>
      <w:proofErr w:type="spellEnd"/>
      <w:r w:rsidR="00C6081E" w:rsidRPr="0059232A">
        <w:rPr>
          <w:rFonts w:ascii="Arial" w:eastAsia="HG丸ｺﾞｼｯｸM-PRO" w:hAnsi="Arial" w:cs="Meiryo UI"/>
        </w:rPr>
        <w:t>で、あなたのパスワードを設定する専用リンク</w:t>
      </w:r>
      <w:r w:rsidR="00527A6B" w:rsidRPr="00527A6B">
        <w:rPr>
          <w:rFonts w:ascii="Arial" w:eastAsia="HG丸ｺﾞｼｯｸM-PRO" w:hAnsi="Arial" w:cs="Arial" w:hint="eastAsia"/>
          <w:szCs w:val="21"/>
        </w:rPr>
        <w:t xml:space="preserve">] </w:t>
      </w:r>
      <w:r w:rsidR="00527A6B" w:rsidRPr="00527A6B">
        <w:rPr>
          <w:rFonts w:ascii="Arial" w:eastAsia="HG丸ｺﾞｼｯｸM-PRO" w:hAnsi="Arial" w:cs="Arial" w:hint="eastAsia"/>
          <w:szCs w:val="21"/>
        </w:rPr>
        <w:t>のリンクをクリックしてください。</w:t>
      </w:r>
    </w:p>
    <w:p w14:paraId="3764A772" w14:textId="30F97811" w:rsidR="00C6081E" w:rsidRDefault="005548A7" w:rsidP="002B2926">
      <w:r>
        <w:rPr>
          <w:noProof/>
        </w:rPr>
        <mc:AlternateContent>
          <mc:Choice Requires="wpg">
            <w:drawing>
              <wp:anchor distT="0" distB="0" distL="114300" distR="114300" simplePos="0" relativeHeight="251642368" behindDoc="0" locked="0" layoutInCell="1" allowOverlap="1" wp14:anchorId="3525DF3B" wp14:editId="2F111A86">
                <wp:simplePos x="0" y="0"/>
                <wp:positionH relativeFrom="margin">
                  <wp:posOffset>-32170</wp:posOffset>
                </wp:positionH>
                <wp:positionV relativeFrom="paragraph">
                  <wp:posOffset>57186</wp:posOffset>
                </wp:positionV>
                <wp:extent cx="5531712" cy="4029075"/>
                <wp:effectExtent l="0" t="0" r="12065" b="28575"/>
                <wp:wrapNone/>
                <wp:docPr id="65" name="グループ化 65"/>
                <wp:cNvGraphicFramePr/>
                <a:graphic xmlns:a="http://schemas.openxmlformats.org/drawingml/2006/main">
                  <a:graphicData uri="http://schemas.microsoft.com/office/word/2010/wordprocessingGroup">
                    <wpg:wgp>
                      <wpg:cNvGrpSpPr/>
                      <wpg:grpSpPr>
                        <a:xfrm>
                          <a:off x="0" y="0"/>
                          <a:ext cx="5531712" cy="4029075"/>
                          <a:chOff x="10275" y="-904126"/>
                          <a:chExt cx="5531712" cy="4029075"/>
                        </a:xfrm>
                      </wpg:grpSpPr>
                      <wps:wsp>
                        <wps:cNvPr id="267" name="テキスト ボックス 299"/>
                        <wps:cNvSpPr txBox="1"/>
                        <wps:spPr>
                          <a:xfrm>
                            <a:off x="30822" y="-904126"/>
                            <a:ext cx="5511165" cy="4029075"/>
                          </a:xfrm>
                          <a:prstGeom prst="rect">
                            <a:avLst/>
                          </a:prstGeom>
                          <a:solidFill>
                            <a:sysClr val="window" lastClr="FFFFFF"/>
                          </a:solidFill>
                          <a:ln w="6350">
                            <a:solidFill>
                              <a:prstClr val="black"/>
                            </a:solidFill>
                          </a:ln>
                          <a:effectLst/>
                        </wps:spPr>
                        <wps:txbx>
                          <w:txbxContent>
                            <w:p w14:paraId="1CA40002" w14:textId="77777777" w:rsidR="00833DA2" w:rsidRPr="000A5FE2" w:rsidRDefault="00833DA2" w:rsidP="00C6081E">
                              <w:pPr>
                                <w:spacing w:line="240" w:lineRule="exact"/>
                                <w:ind w:leftChars="100" w:left="210"/>
                                <w:rPr>
                                  <w:rFonts w:ascii="HG丸ｺﾞｼｯｸM-PRO" w:eastAsia="HG丸ｺﾞｼｯｸM-PRO" w:hAnsi="HG丸ｺﾞｼｯｸM-PRO" w:cs="Arial"/>
                                  <w:sz w:val="16"/>
                                  <w:szCs w:val="16"/>
                                </w:rPr>
                              </w:pPr>
                              <w:r w:rsidRPr="000A5FE2">
                                <w:rPr>
                                  <w:rFonts w:ascii="HG丸ｺﾞｼｯｸM-PRO" w:eastAsia="HG丸ｺﾞｼｯｸM-PRO" w:hAnsi="HG丸ｺﾞｼｯｸM-PRO" w:cs="Arial" w:hint="eastAsia"/>
                                  <w:sz w:val="16"/>
                                  <w:szCs w:val="16"/>
                                </w:rPr>
                                <w:t>メールタイトル：</w:t>
                              </w:r>
                              <w:proofErr w:type="spellStart"/>
                              <w:r w:rsidRPr="000A5FE2">
                                <w:rPr>
                                  <w:rFonts w:ascii="Arial" w:eastAsia="Arial Unicode MS" w:hAnsi="Arial" w:cs="Arial"/>
                                  <w:sz w:val="16"/>
                                  <w:szCs w:val="16"/>
                                </w:rPr>
                                <w:t>REDCap</w:t>
                              </w:r>
                              <w:proofErr w:type="spellEnd"/>
                              <w:r w:rsidRPr="000A5FE2">
                                <w:rPr>
                                  <w:rFonts w:ascii="HG丸ｺﾞｼｯｸM-PRO" w:eastAsia="HG丸ｺﾞｼｯｸM-PRO" w:hAnsi="HG丸ｺﾞｼｯｸM-PRO" w:cs="Arial"/>
                                  <w:sz w:val="16"/>
                                  <w:szCs w:val="16"/>
                                </w:rPr>
                                <w:t xml:space="preserve"> </w:t>
                              </w:r>
                              <w:r w:rsidRPr="000A5FE2">
                                <w:rPr>
                                  <w:rFonts w:ascii="HG丸ｺﾞｼｯｸM-PRO" w:eastAsia="HG丸ｺﾞｼｯｸM-PRO" w:hAnsi="HG丸ｺﾞｼｯｸM-PRO" w:cs="Arial" w:hint="eastAsia"/>
                                  <w:sz w:val="16"/>
                                  <w:szCs w:val="16"/>
                                </w:rPr>
                                <w:t>パスワードリセット</w:t>
                              </w:r>
                            </w:p>
                            <w:p w14:paraId="5AA10944" w14:textId="77777777" w:rsidR="00833DA2" w:rsidRPr="000A5FE2" w:rsidRDefault="00833DA2" w:rsidP="00C6081E">
                              <w:pPr>
                                <w:spacing w:line="240" w:lineRule="exact"/>
                                <w:ind w:leftChars="100" w:left="210"/>
                                <w:rPr>
                                  <w:rFonts w:ascii="HG丸ｺﾞｼｯｸM-PRO" w:eastAsia="HG丸ｺﾞｼｯｸM-PRO" w:hAnsi="HG丸ｺﾞｼｯｸM-PRO" w:cs="Arial"/>
                                  <w:sz w:val="16"/>
                                  <w:szCs w:val="16"/>
                                </w:rPr>
                              </w:pPr>
                              <w:r w:rsidRPr="000A5FE2">
                                <w:rPr>
                                  <w:rFonts w:ascii="HG丸ｺﾞｼｯｸM-PRO" w:eastAsia="HG丸ｺﾞｼｯｸM-PRO" w:hAnsi="HG丸ｺﾞｼｯｸM-PRO" w:cs="Arial" w:hint="eastAsia"/>
                                  <w:sz w:val="16"/>
                                  <w:szCs w:val="16"/>
                                </w:rPr>
                                <w:t>メール本文：</w:t>
                              </w:r>
                            </w:p>
                            <w:p w14:paraId="6EED6CE9" w14:textId="77777777" w:rsidR="00833DA2" w:rsidRPr="000A5FE2" w:rsidRDefault="00833DA2" w:rsidP="00C6081E">
                              <w:pPr>
                                <w:widowControl/>
                                <w:spacing w:line="260" w:lineRule="exact"/>
                                <w:jc w:val="left"/>
                                <w:rPr>
                                  <w:rFonts w:ascii="HG丸ｺﾞｼｯｸM-PRO" w:eastAsia="HG丸ｺﾞｼｯｸM-PRO" w:hAnsi="HG丸ｺﾞｼｯｸM-PRO" w:cs="ＭＳ Ｐゴシック"/>
                                  <w:kern w:val="0"/>
                                  <w:sz w:val="16"/>
                                  <w:szCs w:val="16"/>
                                </w:rPr>
                              </w:pPr>
                              <w:proofErr w:type="spellStart"/>
                              <w:r w:rsidRPr="000A5FE2">
                                <w:rPr>
                                  <w:rFonts w:ascii="Arial" w:eastAsia="HG丸ｺﾞｼｯｸM-PRO" w:hAnsi="Arial" w:cs="Arial"/>
                                  <w:kern w:val="0"/>
                                  <w:sz w:val="16"/>
                                  <w:szCs w:val="16"/>
                                </w:rPr>
                                <w:t>REDCap</w:t>
                              </w:r>
                              <w:proofErr w:type="spellEnd"/>
                              <w:r w:rsidRPr="000A5FE2">
                                <w:rPr>
                                  <w:rFonts w:ascii="Arial" w:eastAsia="HG丸ｺﾞｼｯｸM-PRO" w:hAnsi="Arial" w:cs="Arial"/>
                                  <w:kern w:val="0"/>
                                  <w:sz w:val="16"/>
                                  <w:szCs w:val="16"/>
                                </w:rPr>
                                <w:t xml:space="preserve"> </w:t>
                              </w:r>
                              <w:r w:rsidRPr="000A5FE2">
                                <w:rPr>
                                  <w:rFonts w:ascii="HG丸ｺﾞｼｯｸM-PRO" w:eastAsia="HG丸ｺﾞｼｯｸM-PRO" w:hAnsi="HG丸ｺﾞｼｯｸM-PRO" w:cs="ＭＳ Ｐゴシック"/>
                                  <w:kern w:val="0"/>
                                  <w:sz w:val="16"/>
                                  <w:szCs w:val="16"/>
                                </w:rPr>
                                <w:t xml:space="preserve">をご利用いただきありがとうございます。 </w:t>
                              </w:r>
                            </w:p>
                            <w:p w14:paraId="25782679" w14:textId="349B298A" w:rsidR="00833DA2" w:rsidRPr="000A5FE2" w:rsidRDefault="00833DA2" w:rsidP="00C6081E">
                              <w:pPr>
                                <w:widowControl/>
                                <w:spacing w:before="100" w:beforeAutospacing="1" w:line="260" w:lineRule="exact"/>
                                <w:jc w:val="left"/>
                                <w:rPr>
                                  <w:rFonts w:ascii="HG丸ｺﾞｼｯｸM-PRO" w:eastAsia="HG丸ｺﾞｼｯｸM-PRO" w:hAnsi="HG丸ｺﾞｼｯｸM-PRO" w:cs="ＭＳ Ｐゴシック"/>
                                  <w:kern w:val="0"/>
                                  <w:sz w:val="18"/>
                                  <w:szCs w:val="18"/>
                                </w:rPr>
                              </w:pPr>
                              <w:r w:rsidRPr="000A5FE2">
                                <w:rPr>
                                  <w:rFonts w:ascii="HG丸ｺﾞｼｯｸM-PRO" w:eastAsia="HG丸ｺﾞｼｯｸM-PRO" w:hAnsi="HG丸ｺﾞｼｯｸM-PRO" w:cs="ＭＳ Ｐゴシック"/>
                                  <w:kern w:val="0"/>
                                  <w:sz w:val="16"/>
                                  <w:szCs w:val="16"/>
                                </w:rPr>
                                <w:t>このメッセージは</w:t>
                              </w:r>
                              <w:proofErr w:type="spellStart"/>
                              <w:r w:rsidRPr="000A5FE2">
                                <w:rPr>
                                  <w:rFonts w:ascii="Arial" w:eastAsia="HG丸ｺﾞｼｯｸM-PRO" w:hAnsi="Arial" w:cs="Arial"/>
                                  <w:kern w:val="0"/>
                                  <w:sz w:val="16"/>
                                  <w:szCs w:val="16"/>
                                </w:rPr>
                                <w:t>REDCap</w:t>
                              </w:r>
                              <w:proofErr w:type="spellEnd"/>
                              <w:r w:rsidRPr="000A5FE2">
                                <w:rPr>
                                  <w:rFonts w:ascii="HG丸ｺﾞｼｯｸM-PRO" w:eastAsia="HG丸ｺﾞｼｯｸM-PRO" w:hAnsi="HG丸ｺﾞｼｯｸM-PRO" w:cs="ＭＳ Ｐゴシック"/>
                                  <w:kern w:val="0"/>
                                  <w:sz w:val="16"/>
                                  <w:szCs w:val="16"/>
                                </w:rPr>
                                <w:t>によって自動的に作成されました。</w:t>
                              </w:r>
                              <w:r w:rsidRPr="000A5FE2">
                                <w:rPr>
                                  <w:rFonts w:ascii="HG丸ｺﾞｼｯｸM-PRO" w:eastAsia="HG丸ｺﾞｼｯｸM-PRO" w:hAnsi="HG丸ｺﾞｼｯｸM-PRO" w:cs="ＭＳ Ｐゴシック"/>
                                  <w:kern w:val="0"/>
                                  <w:sz w:val="16"/>
                                  <w:szCs w:val="16"/>
                                </w:rPr>
                                <w:br/>
                              </w:r>
                              <w:r w:rsidRPr="000A5FE2">
                                <w:rPr>
                                  <w:rFonts w:ascii="HG丸ｺﾞｼｯｸM-PRO" w:eastAsia="HG丸ｺﾞｼｯｸM-PRO" w:hAnsi="HG丸ｺﾞｼｯｸM-PRO" w:cs="ＭＳ Ｐゴシック"/>
                                  <w:kern w:val="0"/>
                                  <w:sz w:val="16"/>
                                  <w:szCs w:val="16"/>
                                </w:rPr>
                                <w:br/>
                                <w:t>あなたの次のユーザー名のパスワードは、リセットされました --&gt; "</w:t>
                              </w:r>
                              <w:r w:rsidRPr="000A5FE2">
                                <w:rPr>
                                  <w:rFonts w:ascii="HG丸ｺﾞｼｯｸM-PRO" w:eastAsia="HG丸ｺﾞｼｯｸM-PRO" w:hAnsi="HG丸ｺﾞｼｯｸM-PRO" w:cs="ＭＳ Ｐゴシック" w:hint="eastAsia"/>
                                  <w:bCs/>
                                  <w:kern w:val="0"/>
                                  <w:sz w:val="16"/>
                                  <w:szCs w:val="16"/>
                                </w:rPr>
                                <w:t>ｘｘｘｘｘ</w:t>
                              </w:r>
                              <w:r w:rsidRPr="000A5FE2">
                                <w:rPr>
                                  <w:rFonts w:ascii="Arial" w:eastAsia="HG丸ｺﾞｼｯｸM-PRO" w:hAnsi="Arial" w:cs="Arial"/>
                                  <w:bCs/>
                                  <w:kern w:val="0"/>
                                  <w:sz w:val="16"/>
                                  <w:szCs w:val="16"/>
                                </w:rPr>
                                <w:t>@med.kobe-u.ac.jp</w:t>
                              </w:r>
                              <w:r w:rsidRPr="000A5FE2">
                                <w:rPr>
                                  <w:rFonts w:ascii="HG丸ｺﾞｼｯｸM-PRO" w:eastAsia="HG丸ｺﾞｼｯｸM-PRO" w:hAnsi="HG丸ｺﾞｼｯｸM-PRO" w:cs="ＭＳ Ｐゴシック"/>
                                  <w:kern w:val="0"/>
                                  <w:sz w:val="16"/>
                                  <w:szCs w:val="16"/>
                                </w:rPr>
                                <w:t xml:space="preserve">"。 </w:t>
                              </w:r>
                              <w:r w:rsidRPr="000A5FE2">
                                <w:rPr>
                                  <w:rFonts w:ascii="HG丸ｺﾞｼｯｸM-PRO" w:eastAsia="HG丸ｺﾞｼｯｸM-PRO" w:hAnsi="HG丸ｺﾞｼｯｸM-PRO" w:cs="ＭＳ Ｐゴシック"/>
                                  <w:kern w:val="0"/>
                                  <w:sz w:val="16"/>
                                  <w:szCs w:val="16"/>
                                </w:rPr>
                                <w:br/>
                                <w:t>まだ、仮登録の状態です。</w:t>
                              </w:r>
                              <w:r w:rsidRPr="000A5FE2">
                                <w:rPr>
                                  <w:rFonts w:ascii="HG丸ｺﾞｼｯｸM-PRO" w:eastAsia="HG丸ｺﾞｼｯｸM-PRO" w:hAnsi="HG丸ｺﾞｼｯｸM-PRO" w:cs="ＭＳ Ｐゴシック"/>
                                  <w:kern w:val="0"/>
                                  <w:sz w:val="16"/>
                                  <w:szCs w:val="16"/>
                                </w:rPr>
                                <w:br/>
                                <w:t>登録を完了するためにはパスワードを設定する必要があります。</w:t>
                              </w:r>
                              <w:r w:rsidRPr="000A5FE2">
                                <w:rPr>
                                  <w:rFonts w:ascii="HG丸ｺﾞｼｯｸM-PRO" w:eastAsia="HG丸ｺﾞｼｯｸM-PRO" w:hAnsi="HG丸ｺﾞｼｯｸM-PRO" w:cs="ＭＳ Ｐゴシック"/>
                                  <w:kern w:val="0"/>
                                  <w:sz w:val="16"/>
                                  <w:szCs w:val="16"/>
                                </w:rPr>
                                <w:br/>
                                <w:t>今すぐ、以下のリンクをクリックして、パスワードを設定し登録を完了してください。</w:t>
                              </w:r>
                              <w:r w:rsidRPr="000A5FE2">
                                <w:rPr>
                                  <w:rFonts w:ascii="HG丸ｺﾞｼｯｸM-PRO" w:eastAsia="HG丸ｺﾞｼｯｸM-PRO" w:hAnsi="HG丸ｺﾞｼｯｸM-PRO" w:cs="ＭＳ Ｐゴシック"/>
                                  <w:kern w:val="0"/>
                                  <w:sz w:val="16"/>
                                  <w:szCs w:val="16"/>
                                </w:rPr>
                                <w:br/>
                              </w:r>
                              <w:r w:rsidRPr="000A5FE2">
                                <w:rPr>
                                  <w:rFonts w:ascii="HG丸ｺﾞｼｯｸM-PRO" w:eastAsia="HG丸ｺﾞｼｯｸM-PRO" w:hAnsi="HG丸ｺﾞｼｯｸM-PRO" w:cs="ＭＳ Ｐゴシック"/>
                                  <w:kern w:val="0"/>
                                  <w:sz w:val="16"/>
                                  <w:szCs w:val="16"/>
                                </w:rPr>
                                <w:br/>
                                <w:t>ログイン後、</w:t>
                              </w:r>
                              <w:r w:rsidRPr="000A5FE2">
                                <w:rPr>
                                  <w:rFonts w:ascii="HG丸ｺﾞｼｯｸM-PRO" w:eastAsia="HG丸ｺﾞｼｯｸM-PRO" w:hAnsi="HG丸ｺﾞｼｯｸM-PRO" w:cs="ＭＳ Ｐゴシック"/>
                                  <w:kern w:val="0"/>
                                  <w:sz w:val="16"/>
                                  <w:szCs w:val="16"/>
                                  <w:u w:val="single"/>
                                </w:rPr>
                                <w:t>パスワードリカバリの質問を設定してください。</w:t>
                              </w:r>
                              <w:r w:rsidRPr="000A5FE2">
                                <w:rPr>
                                  <w:rFonts w:ascii="HG丸ｺﾞｼｯｸM-PRO" w:eastAsia="HG丸ｺﾞｼｯｸM-PRO" w:hAnsi="HG丸ｺﾞｼｯｸM-PRO" w:cs="ＭＳ Ｐゴシック"/>
                                  <w:kern w:val="0"/>
                                  <w:sz w:val="16"/>
                                  <w:szCs w:val="16"/>
                                </w:rPr>
                                <w:br/>
                                <w:t>これにより、</w:t>
                              </w:r>
                              <w:proofErr w:type="spellStart"/>
                              <w:r w:rsidRPr="000A5FE2">
                                <w:rPr>
                                  <w:rFonts w:ascii="Arial" w:eastAsia="HG丸ｺﾞｼｯｸM-PRO" w:hAnsi="Arial" w:cs="Arial"/>
                                  <w:kern w:val="0"/>
                                  <w:sz w:val="16"/>
                                  <w:szCs w:val="16"/>
                                </w:rPr>
                                <w:t>REDCap</w:t>
                              </w:r>
                              <w:proofErr w:type="spellEnd"/>
                              <w:r w:rsidRPr="000A5FE2">
                                <w:rPr>
                                  <w:rFonts w:ascii="HG丸ｺﾞｼｯｸM-PRO" w:eastAsia="HG丸ｺﾞｼｯｸM-PRO" w:hAnsi="HG丸ｺﾞｼｯｸM-PRO" w:cs="ＭＳ Ｐゴシック"/>
                                  <w:kern w:val="0"/>
                                  <w:sz w:val="16"/>
                                  <w:szCs w:val="16"/>
                                </w:rPr>
                                <w:t>システム管理者の手を煩わせることなくパスワードのリセットができるようになります。</w:t>
                              </w:r>
                              <w:r w:rsidRPr="000A5FE2">
                                <w:rPr>
                                  <w:rFonts w:ascii="HG丸ｺﾞｼｯｸM-PRO" w:eastAsia="HG丸ｺﾞｼｯｸM-PRO" w:hAnsi="HG丸ｺﾞｼｯｸM-PRO" w:cs="ＭＳ Ｐゴシック"/>
                                  <w:kern w:val="0"/>
                                  <w:sz w:val="16"/>
                                  <w:szCs w:val="16"/>
                                </w:rPr>
                                <w:br/>
                                <w:t>リセットするには、ログインページにある「パスワードを忘れたときはここをクリック」のリンクをクリックしてください。</w:t>
                              </w:r>
                              <w:r w:rsidRPr="000A5FE2">
                                <w:rPr>
                                  <w:rFonts w:ascii="HG丸ｺﾞｼｯｸM-PRO" w:eastAsia="HG丸ｺﾞｼｯｸM-PRO" w:hAnsi="HG丸ｺﾞｼｯｸM-PRO" w:cs="ＭＳ Ｐゴシック"/>
                                  <w:kern w:val="0"/>
                                  <w:sz w:val="16"/>
                                  <w:szCs w:val="16"/>
                                </w:rPr>
                                <w:br/>
                                <w:t>設定をしないと、ログイン直後にパスワードリカバリの質問を設定するように促すポップアップウインドウが頻繁に開きます。</w:t>
                              </w:r>
                              <w:r w:rsidRPr="000A5FE2">
                                <w:rPr>
                                  <w:rFonts w:ascii="HG丸ｺﾞｼｯｸM-PRO" w:eastAsia="HG丸ｺﾞｼｯｸM-PRO" w:hAnsi="HG丸ｺﾞｼｯｸM-PRO" w:cs="ＭＳ Ｐゴシック"/>
                                  <w:kern w:val="0"/>
                                  <w:sz w:val="16"/>
                                  <w:szCs w:val="16"/>
                                </w:rPr>
                                <w:br/>
                                <w:t>また、いつでも[プロフィール]ページの[ログイン関連オプション]で設定することもできます。</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r>
                              <w:proofErr w:type="spellStart"/>
                              <w:r w:rsidRPr="000A5FE2">
                                <w:rPr>
                                  <w:rFonts w:ascii="Arial" w:eastAsia="HG丸ｺﾞｼｯｸM-PRO" w:hAnsi="Arial" w:cs="Arial"/>
                                  <w:color w:val="0000FF"/>
                                  <w:kern w:val="0"/>
                                  <w:sz w:val="18"/>
                                  <w:szCs w:val="18"/>
                                  <w:u w:val="single"/>
                                </w:rPr>
                                <w:t>REDCap</w:t>
                              </w:r>
                              <w:proofErr w:type="spellEnd"/>
                              <w:r w:rsidRPr="000A5FE2">
                                <w:rPr>
                                  <w:rFonts w:ascii="HG丸ｺﾞｼｯｸM-PRO" w:eastAsia="HG丸ｺﾞｼｯｸM-PRO" w:hAnsi="HG丸ｺﾞｼｯｸM-PRO" w:cs="ＭＳ Ｐゴシック"/>
                                  <w:color w:val="0000FF"/>
                                  <w:kern w:val="0"/>
                                  <w:sz w:val="18"/>
                                  <w:szCs w:val="18"/>
                                  <w:u w:val="single"/>
                                </w:rPr>
                                <w:t>で、あなたのパスワードを設定する専用リンク　←これをクリック</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b/>
                                  <w:kern w:val="0"/>
                                  <w:sz w:val="18"/>
                                  <w:szCs w:val="18"/>
                                </w:rPr>
                                <w:br/>
                              </w:r>
                              <w:r w:rsidRPr="000A5FE2">
                                <w:rPr>
                                  <w:rFonts w:ascii="HG丸ｺﾞｼｯｸM-PRO" w:eastAsia="HG丸ｺﾞｼｯｸM-PRO" w:hAnsi="HG丸ｺﾞｼｯｸM-PRO" w:cs="ＭＳ Ｐゴシック"/>
                                  <w:kern w:val="0"/>
                                  <w:sz w:val="16"/>
                                  <w:szCs w:val="16"/>
                                </w:rPr>
                                <w:t xml:space="preserve">ご質問は、次の連絡先にお願いします。 --&gt; 神戸大学医学部附属病院 臨床研究推進センター </w:t>
                              </w:r>
                              <w:proofErr w:type="spellStart"/>
                              <w:r w:rsidRPr="000A5FE2">
                                <w:rPr>
                                  <w:rFonts w:ascii="Arial" w:eastAsia="HG丸ｺﾞｼｯｸM-PRO" w:hAnsi="Arial" w:cs="Arial"/>
                                  <w:kern w:val="0"/>
                                  <w:sz w:val="16"/>
                                  <w:szCs w:val="16"/>
                                </w:rPr>
                                <w:t>REDCap</w:t>
                              </w:r>
                              <w:proofErr w:type="spellEnd"/>
                              <w:r w:rsidRPr="000A5FE2">
                                <w:rPr>
                                  <w:rFonts w:ascii="HG丸ｺﾞｼｯｸM-PRO" w:eastAsia="HG丸ｺﾞｼｯｸM-PRO" w:hAnsi="HG丸ｺﾞｼｯｸM-PRO" w:cs="ＭＳ Ｐゴシック"/>
                                  <w:kern w:val="0"/>
                                  <w:sz w:val="16"/>
                                  <w:szCs w:val="16"/>
                                </w:rPr>
                                <w:t xml:space="preserve"> ヘルプデスク の </w:t>
                              </w:r>
                              <w:del w:id="40" w:author="HORIMOTO ASAMI" w:date="2021-05-27T18:06:00Z">
                                <w:r w:rsidRPr="000A5FE2" w:rsidDel="008D6485">
                                  <w:rPr>
                                    <w:rFonts w:ascii="Arial" w:eastAsia="HG丸ｺﾞｼｯｸM-PRO" w:hAnsi="Arial" w:cs="Arial"/>
                                    <w:kern w:val="0"/>
                                    <w:sz w:val="16"/>
                                    <w:szCs w:val="16"/>
                                  </w:rPr>
                                  <w:delText>kobeds</w:delText>
                                </w:r>
                              </w:del>
                              <w:ins w:id="41" w:author="HORIMOTO ASAMI" w:date="2021-05-27T18:06:00Z">
                                <w:r w:rsidR="008D6485">
                                  <w:rPr>
                                    <w:rFonts w:ascii="Arial" w:eastAsia="HG丸ｺﾞｼｯｸM-PRO" w:hAnsi="Arial" w:cs="Arial" w:hint="eastAsia"/>
                                    <w:kern w:val="0"/>
                                    <w:sz w:val="16"/>
                                    <w:szCs w:val="16"/>
                                  </w:rPr>
                                  <w:t>redca</w:t>
                                </w:r>
                              </w:ins>
                              <w:ins w:id="42" w:author="HORIMOTO ASAMI" w:date="2021-05-27T18:07:00Z">
                                <w:r w:rsidR="008D6485">
                                  <w:rPr>
                                    <w:rFonts w:ascii="Arial" w:eastAsia="HG丸ｺﾞｼｯｸM-PRO" w:hAnsi="Arial" w:cs="Arial" w:hint="eastAsia"/>
                                    <w:kern w:val="0"/>
                                    <w:sz w:val="16"/>
                                    <w:szCs w:val="16"/>
                                  </w:rPr>
                                  <w:t>p</w:t>
                                </w:r>
                              </w:ins>
                              <w:r w:rsidRPr="000A5FE2">
                                <w:rPr>
                                  <w:rFonts w:ascii="Arial" w:eastAsia="HG丸ｺﾞｼｯｸM-PRO" w:hAnsi="Arial" w:cs="Arial"/>
                                  <w:kern w:val="0"/>
                                  <w:sz w:val="16"/>
                                  <w:szCs w:val="16"/>
                                </w:rPr>
                                <w:t>-</w:t>
                              </w:r>
                              <w:del w:id="43" w:author="HORIMOTO ASAMI" w:date="2021-05-27T18:07:00Z">
                                <w:r w:rsidRPr="000A5FE2" w:rsidDel="008D6485">
                                  <w:rPr>
                                    <w:rFonts w:ascii="Arial" w:eastAsia="HG丸ｺﾞｼｯｸM-PRO" w:hAnsi="Arial" w:cs="Arial"/>
                                    <w:kern w:val="0"/>
                                    <w:sz w:val="16"/>
                                    <w:szCs w:val="16"/>
                                  </w:rPr>
                                  <w:delText>redcap</w:delText>
                                </w:r>
                              </w:del>
                              <w:r w:rsidRPr="000A5FE2">
                                <w:rPr>
                                  <w:rFonts w:ascii="Arial" w:eastAsia="HG丸ｺﾞｼｯｸM-PRO" w:hAnsi="Arial" w:cs="Arial"/>
                                  <w:kern w:val="0"/>
                                  <w:sz w:val="16"/>
                                  <w:szCs w:val="16"/>
                                </w:rPr>
                                <w:t>help</w:t>
                              </w:r>
                              <w:ins w:id="44" w:author="HORIMOTO ASAMI" w:date="2021-05-27T18:07:00Z">
                                <w:r w:rsidR="008D6485">
                                  <w:rPr>
                                    <w:rFonts w:ascii="Arial" w:eastAsia="HG丸ｺﾞｼｯｸM-PRO" w:hAnsi="Arial" w:cs="Arial" w:hint="eastAsia"/>
                                    <w:kern w:val="0"/>
                                    <w:sz w:val="16"/>
                                    <w:szCs w:val="16"/>
                                  </w:rPr>
                                  <w:t>desk</w:t>
                                </w:r>
                              </w:ins>
                              <w:r w:rsidRPr="000A5FE2">
                                <w:rPr>
                                  <w:rFonts w:ascii="Arial" w:eastAsia="HG丸ｺﾞｼｯｸM-PRO" w:hAnsi="Arial" w:cs="Arial"/>
                                  <w:kern w:val="0"/>
                                  <w:sz w:val="16"/>
                                  <w:szCs w:val="16"/>
                                </w:rPr>
                                <w:t>@med.kobe-u.ac.jp</w:t>
                              </w:r>
                              <w:r w:rsidRPr="000A5FE2">
                                <w:rPr>
                                  <w:rFonts w:ascii="HG丸ｺﾞｼｯｸM-PRO" w:eastAsia="HG丸ｺﾞｼｯｸM-PRO" w:hAnsi="HG丸ｺﾞｼｯｸM-PRO" w:cs="ＭＳ Ｐゴシック"/>
                                  <w:kern w:val="0"/>
                                  <w:sz w:val="16"/>
                                  <w:szCs w:val="16"/>
                                </w:rPr>
                                <w:t xml:space="preserve">。 </w:t>
                              </w:r>
                            </w:p>
                          </w:txbxContent>
                        </wps:txbx>
                        <wps:bodyPr rot="0" spcFirstLastPara="0" vert="horz" wrap="square" lIns="72000" tIns="72000" rIns="72000" bIns="72000" numCol="1" spcCol="0" rtlCol="0" fromWordArt="0" anchor="ctr" anchorCtr="0" forceAA="0" compatLnSpc="1">
                          <a:prstTxWarp prst="textNoShape">
                            <a:avLst/>
                          </a:prstTxWarp>
                          <a:noAutofit/>
                        </wps:bodyPr>
                      </wps:wsp>
                      <wps:wsp>
                        <wps:cNvPr id="268" name="正方形/長方形 268"/>
                        <wps:cNvSpPr/>
                        <wps:spPr>
                          <a:xfrm>
                            <a:off x="10275" y="2315324"/>
                            <a:ext cx="4133850" cy="2759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5DF3B" id="グループ化 65" o:spid="_x0000_s1046" style="position:absolute;left:0;text-align:left;margin-left:-2.55pt;margin-top:4.5pt;width:435.55pt;height:317.25pt;z-index:251642368;mso-position-horizontal-relative:margin;mso-width-relative:margin;mso-height-relative:margin" coordorigin="102,-9041" coordsize="55317,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">
                <v:shape id="テキスト ボックス 299" o:spid="_x0000_s1047" type="#_x0000_t202" style="position:absolute;left:308;top:-9041;width:55111;height:40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" fillcolor="window" strokeweight=".5pt">
                  <v:textbox inset="2mm,2mm,2mm,2mm">
                    <w:txbxContent>
                      <w:p w14:paraId="1CA40002" w14:textId="77777777" w:rsidR="00833DA2" w:rsidRPr="000A5FE2" w:rsidRDefault="00833DA2" w:rsidP="00C6081E">
                        <w:pPr>
                          <w:spacing w:line="240" w:lineRule="exact"/>
                          <w:ind w:leftChars="100" w:left="210"/>
                          <w:rPr>
                            <w:rFonts w:ascii="HG丸ｺﾞｼｯｸM-PRO" w:eastAsia="HG丸ｺﾞｼｯｸM-PRO" w:hAnsi="HG丸ｺﾞｼｯｸM-PRO" w:cs="Arial"/>
                            <w:sz w:val="16"/>
                            <w:szCs w:val="16"/>
                          </w:rPr>
                        </w:pPr>
                        <w:r w:rsidRPr="000A5FE2">
                          <w:rPr>
                            <w:rFonts w:ascii="HG丸ｺﾞｼｯｸM-PRO" w:eastAsia="HG丸ｺﾞｼｯｸM-PRO" w:hAnsi="HG丸ｺﾞｼｯｸM-PRO" w:cs="Arial" w:hint="eastAsia"/>
                            <w:sz w:val="16"/>
                            <w:szCs w:val="16"/>
                          </w:rPr>
                          <w:t>メールタイトル：</w:t>
                        </w:r>
                        <w:proofErr w:type="spellStart"/>
                        <w:r w:rsidRPr="000A5FE2">
                          <w:rPr>
                            <w:rFonts w:ascii="Arial" w:eastAsia="Arial Unicode MS" w:hAnsi="Arial" w:cs="Arial"/>
                            <w:sz w:val="16"/>
                            <w:szCs w:val="16"/>
                          </w:rPr>
                          <w:t>REDCap</w:t>
                        </w:r>
                        <w:proofErr w:type="spellEnd"/>
                        <w:r w:rsidRPr="000A5FE2">
                          <w:rPr>
                            <w:rFonts w:ascii="HG丸ｺﾞｼｯｸM-PRO" w:eastAsia="HG丸ｺﾞｼｯｸM-PRO" w:hAnsi="HG丸ｺﾞｼｯｸM-PRO" w:cs="Arial"/>
                            <w:sz w:val="16"/>
                            <w:szCs w:val="16"/>
                          </w:rPr>
                          <w:t xml:space="preserve"> </w:t>
                        </w:r>
                        <w:r w:rsidRPr="000A5FE2">
                          <w:rPr>
                            <w:rFonts w:ascii="HG丸ｺﾞｼｯｸM-PRO" w:eastAsia="HG丸ｺﾞｼｯｸM-PRO" w:hAnsi="HG丸ｺﾞｼｯｸM-PRO" w:cs="Arial" w:hint="eastAsia"/>
                            <w:sz w:val="16"/>
                            <w:szCs w:val="16"/>
                          </w:rPr>
                          <w:t>パスワードリセット</w:t>
                        </w:r>
                      </w:p>
                      <w:p w14:paraId="5AA10944" w14:textId="77777777" w:rsidR="00833DA2" w:rsidRPr="000A5FE2" w:rsidRDefault="00833DA2" w:rsidP="00C6081E">
                        <w:pPr>
                          <w:spacing w:line="240" w:lineRule="exact"/>
                          <w:ind w:leftChars="100" w:left="210"/>
                          <w:rPr>
                            <w:rFonts w:ascii="HG丸ｺﾞｼｯｸM-PRO" w:eastAsia="HG丸ｺﾞｼｯｸM-PRO" w:hAnsi="HG丸ｺﾞｼｯｸM-PRO" w:cs="Arial"/>
                            <w:sz w:val="16"/>
                            <w:szCs w:val="16"/>
                          </w:rPr>
                        </w:pPr>
                        <w:r w:rsidRPr="000A5FE2">
                          <w:rPr>
                            <w:rFonts w:ascii="HG丸ｺﾞｼｯｸM-PRO" w:eastAsia="HG丸ｺﾞｼｯｸM-PRO" w:hAnsi="HG丸ｺﾞｼｯｸM-PRO" w:cs="Arial" w:hint="eastAsia"/>
                            <w:sz w:val="16"/>
                            <w:szCs w:val="16"/>
                          </w:rPr>
                          <w:t>メール本文：</w:t>
                        </w:r>
                      </w:p>
                      <w:p w14:paraId="6EED6CE9" w14:textId="77777777" w:rsidR="00833DA2" w:rsidRPr="000A5FE2" w:rsidRDefault="00833DA2" w:rsidP="00C6081E">
                        <w:pPr>
                          <w:widowControl/>
                          <w:spacing w:line="260" w:lineRule="exact"/>
                          <w:jc w:val="left"/>
                          <w:rPr>
                            <w:rFonts w:ascii="HG丸ｺﾞｼｯｸM-PRO" w:eastAsia="HG丸ｺﾞｼｯｸM-PRO" w:hAnsi="HG丸ｺﾞｼｯｸM-PRO" w:cs="ＭＳ Ｐゴシック"/>
                            <w:kern w:val="0"/>
                            <w:sz w:val="16"/>
                            <w:szCs w:val="16"/>
                          </w:rPr>
                        </w:pPr>
                        <w:proofErr w:type="spellStart"/>
                        <w:r w:rsidRPr="000A5FE2">
                          <w:rPr>
                            <w:rFonts w:ascii="Arial" w:eastAsia="HG丸ｺﾞｼｯｸM-PRO" w:hAnsi="Arial" w:cs="Arial"/>
                            <w:kern w:val="0"/>
                            <w:sz w:val="16"/>
                            <w:szCs w:val="16"/>
                          </w:rPr>
                          <w:t>REDCap</w:t>
                        </w:r>
                        <w:proofErr w:type="spellEnd"/>
                        <w:r w:rsidRPr="000A5FE2">
                          <w:rPr>
                            <w:rFonts w:ascii="Arial" w:eastAsia="HG丸ｺﾞｼｯｸM-PRO" w:hAnsi="Arial" w:cs="Arial"/>
                            <w:kern w:val="0"/>
                            <w:sz w:val="16"/>
                            <w:szCs w:val="16"/>
                          </w:rPr>
                          <w:t xml:space="preserve"> </w:t>
                        </w:r>
                        <w:r w:rsidRPr="000A5FE2">
                          <w:rPr>
                            <w:rFonts w:ascii="HG丸ｺﾞｼｯｸM-PRO" w:eastAsia="HG丸ｺﾞｼｯｸM-PRO" w:hAnsi="HG丸ｺﾞｼｯｸM-PRO" w:cs="ＭＳ Ｐゴシック"/>
                            <w:kern w:val="0"/>
                            <w:sz w:val="16"/>
                            <w:szCs w:val="16"/>
                          </w:rPr>
                          <w:t xml:space="preserve">をご利用いただきありがとうございます。 </w:t>
                        </w:r>
                      </w:p>
                      <w:p w14:paraId="25782679" w14:textId="349B298A" w:rsidR="00833DA2" w:rsidRPr="000A5FE2" w:rsidRDefault="00833DA2" w:rsidP="00C6081E">
                        <w:pPr>
                          <w:widowControl/>
                          <w:spacing w:before="100" w:beforeAutospacing="1" w:line="260" w:lineRule="exact"/>
                          <w:jc w:val="left"/>
                          <w:rPr>
                            <w:rFonts w:ascii="HG丸ｺﾞｼｯｸM-PRO" w:eastAsia="HG丸ｺﾞｼｯｸM-PRO" w:hAnsi="HG丸ｺﾞｼｯｸM-PRO" w:cs="ＭＳ Ｐゴシック"/>
                            <w:kern w:val="0"/>
                            <w:sz w:val="18"/>
                            <w:szCs w:val="18"/>
                          </w:rPr>
                        </w:pPr>
                        <w:r w:rsidRPr="000A5FE2">
                          <w:rPr>
                            <w:rFonts w:ascii="HG丸ｺﾞｼｯｸM-PRO" w:eastAsia="HG丸ｺﾞｼｯｸM-PRO" w:hAnsi="HG丸ｺﾞｼｯｸM-PRO" w:cs="ＭＳ Ｐゴシック"/>
                            <w:kern w:val="0"/>
                            <w:sz w:val="16"/>
                            <w:szCs w:val="16"/>
                          </w:rPr>
                          <w:t>このメッセージは</w:t>
                        </w:r>
                        <w:proofErr w:type="spellStart"/>
                        <w:r w:rsidRPr="000A5FE2">
                          <w:rPr>
                            <w:rFonts w:ascii="Arial" w:eastAsia="HG丸ｺﾞｼｯｸM-PRO" w:hAnsi="Arial" w:cs="Arial"/>
                            <w:kern w:val="0"/>
                            <w:sz w:val="16"/>
                            <w:szCs w:val="16"/>
                          </w:rPr>
                          <w:t>REDCap</w:t>
                        </w:r>
                        <w:proofErr w:type="spellEnd"/>
                        <w:r w:rsidRPr="000A5FE2">
                          <w:rPr>
                            <w:rFonts w:ascii="HG丸ｺﾞｼｯｸM-PRO" w:eastAsia="HG丸ｺﾞｼｯｸM-PRO" w:hAnsi="HG丸ｺﾞｼｯｸM-PRO" w:cs="ＭＳ Ｐゴシック"/>
                            <w:kern w:val="0"/>
                            <w:sz w:val="16"/>
                            <w:szCs w:val="16"/>
                          </w:rPr>
                          <w:t>によって自動的に作成されました。</w:t>
                        </w:r>
                        <w:r w:rsidRPr="000A5FE2">
                          <w:rPr>
                            <w:rFonts w:ascii="HG丸ｺﾞｼｯｸM-PRO" w:eastAsia="HG丸ｺﾞｼｯｸM-PRO" w:hAnsi="HG丸ｺﾞｼｯｸM-PRO" w:cs="ＭＳ Ｐゴシック"/>
                            <w:kern w:val="0"/>
                            <w:sz w:val="16"/>
                            <w:szCs w:val="16"/>
                          </w:rPr>
                          <w:br/>
                        </w:r>
                        <w:r w:rsidRPr="000A5FE2">
                          <w:rPr>
                            <w:rFonts w:ascii="HG丸ｺﾞｼｯｸM-PRO" w:eastAsia="HG丸ｺﾞｼｯｸM-PRO" w:hAnsi="HG丸ｺﾞｼｯｸM-PRO" w:cs="ＭＳ Ｐゴシック"/>
                            <w:kern w:val="0"/>
                            <w:sz w:val="16"/>
                            <w:szCs w:val="16"/>
                          </w:rPr>
                          <w:br/>
                          <w:t>あなたの次のユーザー名のパスワードは、リセットされました --&gt; "</w:t>
                        </w:r>
                        <w:r w:rsidRPr="000A5FE2">
                          <w:rPr>
                            <w:rFonts w:ascii="HG丸ｺﾞｼｯｸM-PRO" w:eastAsia="HG丸ｺﾞｼｯｸM-PRO" w:hAnsi="HG丸ｺﾞｼｯｸM-PRO" w:cs="ＭＳ Ｐゴシック" w:hint="eastAsia"/>
                            <w:bCs/>
                            <w:kern w:val="0"/>
                            <w:sz w:val="16"/>
                            <w:szCs w:val="16"/>
                          </w:rPr>
                          <w:t>ｘｘｘｘｘ</w:t>
                        </w:r>
                        <w:r w:rsidRPr="000A5FE2">
                          <w:rPr>
                            <w:rFonts w:ascii="Arial" w:eastAsia="HG丸ｺﾞｼｯｸM-PRO" w:hAnsi="Arial" w:cs="Arial"/>
                            <w:bCs/>
                            <w:kern w:val="0"/>
                            <w:sz w:val="16"/>
                            <w:szCs w:val="16"/>
                          </w:rPr>
                          <w:t>@med.kobe-u.ac.jp</w:t>
                        </w:r>
                        <w:r w:rsidRPr="000A5FE2">
                          <w:rPr>
                            <w:rFonts w:ascii="HG丸ｺﾞｼｯｸM-PRO" w:eastAsia="HG丸ｺﾞｼｯｸM-PRO" w:hAnsi="HG丸ｺﾞｼｯｸM-PRO" w:cs="ＭＳ Ｐゴシック"/>
                            <w:kern w:val="0"/>
                            <w:sz w:val="16"/>
                            <w:szCs w:val="16"/>
                          </w:rPr>
                          <w:t xml:space="preserve">"。 </w:t>
                        </w:r>
                        <w:r w:rsidRPr="000A5FE2">
                          <w:rPr>
                            <w:rFonts w:ascii="HG丸ｺﾞｼｯｸM-PRO" w:eastAsia="HG丸ｺﾞｼｯｸM-PRO" w:hAnsi="HG丸ｺﾞｼｯｸM-PRO" w:cs="ＭＳ Ｐゴシック"/>
                            <w:kern w:val="0"/>
                            <w:sz w:val="16"/>
                            <w:szCs w:val="16"/>
                          </w:rPr>
                          <w:br/>
                          <w:t>まだ、仮登録の状態です。</w:t>
                        </w:r>
                        <w:r w:rsidRPr="000A5FE2">
                          <w:rPr>
                            <w:rFonts w:ascii="HG丸ｺﾞｼｯｸM-PRO" w:eastAsia="HG丸ｺﾞｼｯｸM-PRO" w:hAnsi="HG丸ｺﾞｼｯｸM-PRO" w:cs="ＭＳ Ｐゴシック"/>
                            <w:kern w:val="0"/>
                            <w:sz w:val="16"/>
                            <w:szCs w:val="16"/>
                          </w:rPr>
                          <w:br/>
                          <w:t>登録を完了するためにはパスワードを設定する必要があります。</w:t>
                        </w:r>
                        <w:r w:rsidRPr="000A5FE2">
                          <w:rPr>
                            <w:rFonts w:ascii="HG丸ｺﾞｼｯｸM-PRO" w:eastAsia="HG丸ｺﾞｼｯｸM-PRO" w:hAnsi="HG丸ｺﾞｼｯｸM-PRO" w:cs="ＭＳ Ｐゴシック"/>
                            <w:kern w:val="0"/>
                            <w:sz w:val="16"/>
                            <w:szCs w:val="16"/>
                          </w:rPr>
                          <w:br/>
                          <w:t>今すぐ、以下のリンクをクリックして、パスワードを設定し登録を完了してください。</w:t>
                        </w:r>
                        <w:r w:rsidRPr="000A5FE2">
                          <w:rPr>
                            <w:rFonts w:ascii="HG丸ｺﾞｼｯｸM-PRO" w:eastAsia="HG丸ｺﾞｼｯｸM-PRO" w:hAnsi="HG丸ｺﾞｼｯｸM-PRO" w:cs="ＭＳ Ｐゴシック"/>
                            <w:kern w:val="0"/>
                            <w:sz w:val="16"/>
                            <w:szCs w:val="16"/>
                          </w:rPr>
                          <w:br/>
                        </w:r>
                        <w:r w:rsidRPr="000A5FE2">
                          <w:rPr>
                            <w:rFonts w:ascii="HG丸ｺﾞｼｯｸM-PRO" w:eastAsia="HG丸ｺﾞｼｯｸM-PRO" w:hAnsi="HG丸ｺﾞｼｯｸM-PRO" w:cs="ＭＳ Ｐゴシック"/>
                            <w:kern w:val="0"/>
                            <w:sz w:val="16"/>
                            <w:szCs w:val="16"/>
                          </w:rPr>
                          <w:br/>
                          <w:t>ログイン後、</w:t>
                        </w:r>
                        <w:r w:rsidRPr="000A5FE2">
                          <w:rPr>
                            <w:rFonts w:ascii="HG丸ｺﾞｼｯｸM-PRO" w:eastAsia="HG丸ｺﾞｼｯｸM-PRO" w:hAnsi="HG丸ｺﾞｼｯｸM-PRO" w:cs="ＭＳ Ｐゴシック"/>
                            <w:kern w:val="0"/>
                            <w:sz w:val="16"/>
                            <w:szCs w:val="16"/>
                            <w:u w:val="single"/>
                          </w:rPr>
                          <w:t>パスワードリカバリの質問を設定してください。</w:t>
                        </w:r>
                        <w:r w:rsidRPr="000A5FE2">
                          <w:rPr>
                            <w:rFonts w:ascii="HG丸ｺﾞｼｯｸM-PRO" w:eastAsia="HG丸ｺﾞｼｯｸM-PRO" w:hAnsi="HG丸ｺﾞｼｯｸM-PRO" w:cs="ＭＳ Ｐゴシック"/>
                            <w:kern w:val="0"/>
                            <w:sz w:val="16"/>
                            <w:szCs w:val="16"/>
                          </w:rPr>
                          <w:br/>
                          <w:t>これにより、</w:t>
                        </w:r>
                        <w:proofErr w:type="spellStart"/>
                        <w:r w:rsidRPr="000A5FE2">
                          <w:rPr>
                            <w:rFonts w:ascii="Arial" w:eastAsia="HG丸ｺﾞｼｯｸM-PRO" w:hAnsi="Arial" w:cs="Arial"/>
                            <w:kern w:val="0"/>
                            <w:sz w:val="16"/>
                            <w:szCs w:val="16"/>
                          </w:rPr>
                          <w:t>REDCap</w:t>
                        </w:r>
                        <w:proofErr w:type="spellEnd"/>
                        <w:r w:rsidRPr="000A5FE2">
                          <w:rPr>
                            <w:rFonts w:ascii="HG丸ｺﾞｼｯｸM-PRO" w:eastAsia="HG丸ｺﾞｼｯｸM-PRO" w:hAnsi="HG丸ｺﾞｼｯｸM-PRO" w:cs="ＭＳ Ｐゴシック"/>
                            <w:kern w:val="0"/>
                            <w:sz w:val="16"/>
                            <w:szCs w:val="16"/>
                          </w:rPr>
                          <w:t>システム管理者の手を煩わせることなくパスワードのリセットができるようになります。</w:t>
                        </w:r>
                        <w:r w:rsidRPr="000A5FE2">
                          <w:rPr>
                            <w:rFonts w:ascii="HG丸ｺﾞｼｯｸM-PRO" w:eastAsia="HG丸ｺﾞｼｯｸM-PRO" w:hAnsi="HG丸ｺﾞｼｯｸM-PRO" w:cs="ＭＳ Ｐゴシック"/>
                            <w:kern w:val="0"/>
                            <w:sz w:val="16"/>
                            <w:szCs w:val="16"/>
                          </w:rPr>
                          <w:br/>
                          <w:t>リセットするには、ログインページにある「パスワードを忘れたときはここをクリック」のリンクをクリックしてください。</w:t>
                        </w:r>
                        <w:r w:rsidRPr="000A5FE2">
                          <w:rPr>
                            <w:rFonts w:ascii="HG丸ｺﾞｼｯｸM-PRO" w:eastAsia="HG丸ｺﾞｼｯｸM-PRO" w:hAnsi="HG丸ｺﾞｼｯｸM-PRO" w:cs="ＭＳ Ｐゴシック"/>
                            <w:kern w:val="0"/>
                            <w:sz w:val="16"/>
                            <w:szCs w:val="16"/>
                          </w:rPr>
                          <w:br/>
                          <w:t>設定をしないと、ログイン直後にパスワードリカバリの質問を設定するように促すポップアップウインドウが頻繁に開きます。</w:t>
                        </w:r>
                        <w:r w:rsidRPr="000A5FE2">
                          <w:rPr>
                            <w:rFonts w:ascii="HG丸ｺﾞｼｯｸM-PRO" w:eastAsia="HG丸ｺﾞｼｯｸM-PRO" w:hAnsi="HG丸ｺﾞｼｯｸM-PRO" w:cs="ＭＳ Ｐゴシック"/>
                            <w:kern w:val="0"/>
                            <w:sz w:val="16"/>
                            <w:szCs w:val="16"/>
                          </w:rPr>
                          <w:br/>
                          <w:t>また、いつでも[プロフィール]ページの[ログイン関連オプション]で設定することもできます。</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kern w:val="0"/>
                            <w:sz w:val="18"/>
                            <w:szCs w:val="18"/>
                          </w:rPr>
                          <w:br/>
                        </w:r>
                        <w:proofErr w:type="spellStart"/>
                        <w:r w:rsidRPr="000A5FE2">
                          <w:rPr>
                            <w:rFonts w:ascii="Arial" w:eastAsia="HG丸ｺﾞｼｯｸM-PRO" w:hAnsi="Arial" w:cs="Arial"/>
                            <w:color w:val="0000FF"/>
                            <w:kern w:val="0"/>
                            <w:sz w:val="18"/>
                            <w:szCs w:val="18"/>
                            <w:u w:val="single"/>
                          </w:rPr>
                          <w:t>REDCap</w:t>
                        </w:r>
                        <w:proofErr w:type="spellEnd"/>
                        <w:r w:rsidRPr="000A5FE2">
                          <w:rPr>
                            <w:rFonts w:ascii="HG丸ｺﾞｼｯｸM-PRO" w:eastAsia="HG丸ｺﾞｼｯｸM-PRO" w:hAnsi="HG丸ｺﾞｼｯｸM-PRO" w:cs="ＭＳ Ｐゴシック"/>
                            <w:color w:val="0000FF"/>
                            <w:kern w:val="0"/>
                            <w:sz w:val="18"/>
                            <w:szCs w:val="18"/>
                            <w:u w:val="single"/>
                          </w:rPr>
                          <w:t>で、あなたのパスワードを設定する専用リンク　←これをクリック</w:t>
                        </w:r>
                        <w:r w:rsidRPr="000A5FE2">
                          <w:rPr>
                            <w:rFonts w:ascii="HG丸ｺﾞｼｯｸM-PRO" w:eastAsia="HG丸ｺﾞｼｯｸM-PRO" w:hAnsi="HG丸ｺﾞｼｯｸM-PRO" w:cs="ＭＳ Ｐゴシック"/>
                            <w:kern w:val="0"/>
                            <w:sz w:val="18"/>
                            <w:szCs w:val="18"/>
                          </w:rPr>
                          <w:br/>
                        </w:r>
                        <w:r w:rsidRPr="000A5FE2">
                          <w:rPr>
                            <w:rFonts w:ascii="HG丸ｺﾞｼｯｸM-PRO" w:eastAsia="HG丸ｺﾞｼｯｸM-PRO" w:hAnsi="HG丸ｺﾞｼｯｸM-PRO" w:cs="ＭＳ Ｐゴシック"/>
                            <w:b/>
                            <w:kern w:val="0"/>
                            <w:sz w:val="18"/>
                            <w:szCs w:val="18"/>
                          </w:rPr>
                          <w:br/>
                        </w:r>
                        <w:r w:rsidRPr="000A5FE2">
                          <w:rPr>
                            <w:rFonts w:ascii="HG丸ｺﾞｼｯｸM-PRO" w:eastAsia="HG丸ｺﾞｼｯｸM-PRO" w:hAnsi="HG丸ｺﾞｼｯｸM-PRO" w:cs="ＭＳ Ｐゴシック"/>
                            <w:kern w:val="0"/>
                            <w:sz w:val="16"/>
                            <w:szCs w:val="16"/>
                          </w:rPr>
                          <w:t xml:space="preserve">ご質問は、次の連絡先にお願いします。 --&gt; 神戸大学医学部附属病院 臨床研究推進センター </w:t>
                        </w:r>
                        <w:proofErr w:type="spellStart"/>
                        <w:r w:rsidRPr="000A5FE2">
                          <w:rPr>
                            <w:rFonts w:ascii="Arial" w:eastAsia="HG丸ｺﾞｼｯｸM-PRO" w:hAnsi="Arial" w:cs="Arial"/>
                            <w:kern w:val="0"/>
                            <w:sz w:val="16"/>
                            <w:szCs w:val="16"/>
                          </w:rPr>
                          <w:t>REDCap</w:t>
                        </w:r>
                        <w:proofErr w:type="spellEnd"/>
                        <w:r w:rsidRPr="000A5FE2">
                          <w:rPr>
                            <w:rFonts w:ascii="HG丸ｺﾞｼｯｸM-PRO" w:eastAsia="HG丸ｺﾞｼｯｸM-PRO" w:hAnsi="HG丸ｺﾞｼｯｸM-PRO" w:cs="ＭＳ Ｐゴシック"/>
                            <w:kern w:val="0"/>
                            <w:sz w:val="16"/>
                            <w:szCs w:val="16"/>
                          </w:rPr>
                          <w:t xml:space="preserve"> ヘルプデスク の </w:t>
                        </w:r>
                        <w:del w:id="45" w:author="HORIMOTO ASAMI" w:date="2021-05-27T18:06:00Z">
                          <w:r w:rsidRPr="000A5FE2" w:rsidDel="008D6485">
                            <w:rPr>
                              <w:rFonts w:ascii="Arial" w:eastAsia="HG丸ｺﾞｼｯｸM-PRO" w:hAnsi="Arial" w:cs="Arial"/>
                              <w:kern w:val="0"/>
                              <w:sz w:val="16"/>
                              <w:szCs w:val="16"/>
                            </w:rPr>
                            <w:delText>kobeds</w:delText>
                          </w:r>
                        </w:del>
                        <w:ins w:id="46" w:author="HORIMOTO ASAMI" w:date="2021-05-27T18:06:00Z">
                          <w:r w:rsidR="008D6485">
                            <w:rPr>
                              <w:rFonts w:ascii="Arial" w:eastAsia="HG丸ｺﾞｼｯｸM-PRO" w:hAnsi="Arial" w:cs="Arial" w:hint="eastAsia"/>
                              <w:kern w:val="0"/>
                              <w:sz w:val="16"/>
                              <w:szCs w:val="16"/>
                            </w:rPr>
                            <w:t>redca</w:t>
                          </w:r>
                        </w:ins>
                        <w:ins w:id="47" w:author="HORIMOTO ASAMI" w:date="2021-05-27T18:07:00Z">
                          <w:r w:rsidR="008D6485">
                            <w:rPr>
                              <w:rFonts w:ascii="Arial" w:eastAsia="HG丸ｺﾞｼｯｸM-PRO" w:hAnsi="Arial" w:cs="Arial" w:hint="eastAsia"/>
                              <w:kern w:val="0"/>
                              <w:sz w:val="16"/>
                              <w:szCs w:val="16"/>
                            </w:rPr>
                            <w:t>p</w:t>
                          </w:r>
                        </w:ins>
                        <w:r w:rsidRPr="000A5FE2">
                          <w:rPr>
                            <w:rFonts w:ascii="Arial" w:eastAsia="HG丸ｺﾞｼｯｸM-PRO" w:hAnsi="Arial" w:cs="Arial"/>
                            <w:kern w:val="0"/>
                            <w:sz w:val="16"/>
                            <w:szCs w:val="16"/>
                          </w:rPr>
                          <w:t>-</w:t>
                        </w:r>
                        <w:del w:id="48" w:author="HORIMOTO ASAMI" w:date="2021-05-27T18:07:00Z">
                          <w:r w:rsidRPr="000A5FE2" w:rsidDel="008D6485">
                            <w:rPr>
                              <w:rFonts w:ascii="Arial" w:eastAsia="HG丸ｺﾞｼｯｸM-PRO" w:hAnsi="Arial" w:cs="Arial"/>
                              <w:kern w:val="0"/>
                              <w:sz w:val="16"/>
                              <w:szCs w:val="16"/>
                            </w:rPr>
                            <w:delText>redcap</w:delText>
                          </w:r>
                        </w:del>
                        <w:r w:rsidRPr="000A5FE2">
                          <w:rPr>
                            <w:rFonts w:ascii="Arial" w:eastAsia="HG丸ｺﾞｼｯｸM-PRO" w:hAnsi="Arial" w:cs="Arial"/>
                            <w:kern w:val="0"/>
                            <w:sz w:val="16"/>
                            <w:szCs w:val="16"/>
                          </w:rPr>
                          <w:t>help</w:t>
                        </w:r>
                        <w:ins w:id="49" w:author="HORIMOTO ASAMI" w:date="2021-05-27T18:07:00Z">
                          <w:r w:rsidR="008D6485">
                            <w:rPr>
                              <w:rFonts w:ascii="Arial" w:eastAsia="HG丸ｺﾞｼｯｸM-PRO" w:hAnsi="Arial" w:cs="Arial" w:hint="eastAsia"/>
                              <w:kern w:val="0"/>
                              <w:sz w:val="16"/>
                              <w:szCs w:val="16"/>
                            </w:rPr>
                            <w:t>desk</w:t>
                          </w:r>
                        </w:ins>
                        <w:r w:rsidRPr="000A5FE2">
                          <w:rPr>
                            <w:rFonts w:ascii="Arial" w:eastAsia="HG丸ｺﾞｼｯｸM-PRO" w:hAnsi="Arial" w:cs="Arial"/>
                            <w:kern w:val="0"/>
                            <w:sz w:val="16"/>
                            <w:szCs w:val="16"/>
                          </w:rPr>
                          <w:t>@med.kobe-u.ac.jp</w:t>
                        </w:r>
                        <w:r w:rsidRPr="000A5FE2">
                          <w:rPr>
                            <w:rFonts w:ascii="HG丸ｺﾞｼｯｸM-PRO" w:eastAsia="HG丸ｺﾞｼｯｸM-PRO" w:hAnsi="HG丸ｺﾞｼｯｸM-PRO" w:cs="ＭＳ Ｐゴシック"/>
                            <w:kern w:val="0"/>
                            <w:sz w:val="16"/>
                            <w:szCs w:val="16"/>
                          </w:rPr>
                          <w:t xml:space="preserve">。 </w:t>
                        </w:r>
                      </w:p>
                    </w:txbxContent>
                  </v:textbox>
                </v:shape>
                <v:rect id="正方形/長方形 268" o:spid="_x0000_s1048" style="position:absolute;left:102;top:23153;width:41339;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" filled="f" strokecolor="red" strokeweight="1pt"/>
                <w10:wrap anchorx="margin"/>
              </v:group>
            </w:pict>
          </mc:Fallback>
        </mc:AlternateContent>
      </w:r>
    </w:p>
    <w:p w14:paraId="0EBBFD9B" w14:textId="22A208E8" w:rsidR="00C6081E" w:rsidRDefault="00C6081E" w:rsidP="002B2926"/>
    <w:p w14:paraId="29462753" w14:textId="266B0CCF" w:rsidR="00C6081E" w:rsidRDefault="00C6081E" w:rsidP="002B2926"/>
    <w:p w14:paraId="506F4571" w14:textId="77777777" w:rsidR="00C6081E" w:rsidRDefault="00C6081E" w:rsidP="002B2926"/>
    <w:p w14:paraId="397A9FDB" w14:textId="77777777" w:rsidR="00C6081E" w:rsidRDefault="00C6081E" w:rsidP="002B2926"/>
    <w:p w14:paraId="17CC7697" w14:textId="77777777" w:rsidR="00C6081E" w:rsidRDefault="00C6081E" w:rsidP="002B2926"/>
    <w:p w14:paraId="049CA345" w14:textId="77777777" w:rsidR="00C6081E" w:rsidRDefault="00C6081E" w:rsidP="002B2926"/>
    <w:p w14:paraId="505AF9E2" w14:textId="77777777" w:rsidR="00C6081E" w:rsidRDefault="00C6081E" w:rsidP="002B2926"/>
    <w:p w14:paraId="2616B8CE" w14:textId="77777777" w:rsidR="00C6081E" w:rsidRDefault="00C6081E" w:rsidP="002B2926"/>
    <w:p w14:paraId="0C100229" w14:textId="78C86A3B" w:rsidR="00C6081E" w:rsidRDefault="00C6081E" w:rsidP="002B2926"/>
    <w:p w14:paraId="14E0480D" w14:textId="5FA1EF9B" w:rsidR="00C6081E" w:rsidRDefault="00C6081E" w:rsidP="002B2926"/>
    <w:p w14:paraId="57610EA7" w14:textId="0CE4A4C0" w:rsidR="00C6081E" w:rsidRDefault="00C6081E" w:rsidP="002B2926"/>
    <w:p w14:paraId="4FECE1EB" w14:textId="3629D60D" w:rsidR="00C6081E" w:rsidRDefault="00C6081E" w:rsidP="002B2926"/>
    <w:p w14:paraId="714A2990" w14:textId="45142922" w:rsidR="00C6081E" w:rsidRDefault="00C6081E" w:rsidP="002B2926"/>
    <w:p w14:paraId="7812D9A8" w14:textId="2B96A7B5" w:rsidR="00C6081E" w:rsidRDefault="00C6081E" w:rsidP="002B2926"/>
    <w:p w14:paraId="6EBD5687" w14:textId="2444699E" w:rsidR="00C6081E" w:rsidRDefault="00C6081E" w:rsidP="002B2926"/>
    <w:p w14:paraId="27B9D9F2" w14:textId="1E1E2FDA" w:rsidR="007128D4" w:rsidRDefault="007128D4" w:rsidP="002B2926"/>
    <w:p w14:paraId="071E79D8" w14:textId="77777777" w:rsidR="005548A7" w:rsidRPr="007128D4" w:rsidRDefault="005548A7" w:rsidP="002B2926"/>
    <w:p w14:paraId="4B3F4C7D" w14:textId="79DB89DD" w:rsidR="003222F3" w:rsidRDefault="00A47A01" w:rsidP="0045639C">
      <w:pPr>
        <w:pStyle w:val="ab"/>
        <w:widowControl/>
        <w:numPr>
          <w:ilvl w:val="0"/>
          <w:numId w:val="12"/>
        </w:numPr>
        <w:spacing w:before="120"/>
        <w:ind w:leftChars="0"/>
        <w:jc w:val="left"/>
        <w:rPr>
          <w:rFonts w:ascii="Arial" w:eastAsia="HG丸ｺﾞｼｯｸM-PRO" w:hAnsi="Arial" w:cs="Meiryo UI"/>
        </w:rPr>
      </w:pPr>
      <w:bookmarkStart w:id="50" w:name="_Ref399158509"/>
      <w:bookmarkEnd w:id="39"/>
      <w:r w:rsidRPr="00BD3C2A">
        <w:rPr>
          <w:rFonts w:ascii="Arial" w:eastAsia="HG丸ｺﾞｼｯｸM-PRO" w:hAnsi="Arial" w:cs="Meiryo UI" w:hint="eastAsia"/>
        </w:rPr>
        <w:t>《</w:t>
      </w:r>
      <w:r w:rsidR="00182586" w:rsidRPr="006241E0">
        <w:rPr>
          <w:rFonts w:ascii="Arial" w:eastAsia="HG丸ｺﾞｼｯｸM-PRO" w:hAnsi="Arial" w:cs="Meiryo UI" w:hint="eastAsia"/>
        </w:rPr>
        <w:t>ユーザー名</w:t>
      </w:r>
      <w:r w:rsidRPr="00BD3C2A">
        <w:rPr>
          <w:rFonts w:ascii="Arial" w:eastAsia="HG丸ｺﾞｼｯｸM-PRO" w:hAnsi="Arial" w:cs="Meiryo UI" w:hint="eastAsia"/>
        </w:rPr>
        <w:t>》</w:t>
      </w:r>
      <w:r>
        <w:rPr>
          <w:rFonts w:ascii="Arial" w:eastAsia="HG丸ｺﾞｼｯｸM-PRO" w:hAnsi="Arial" w:cs="Meiryo UI" w:hint="eastAsia"/>
        </w:rPr>
        <w:t>を入力し、</w:t>
      </w:r>
      <w:bookmarkStart w:id="51" w:name="_Ref399158515"/>
      <w:bookmarkEnd w:id="50"/>
      <w:r w:rsidR="003222F3" w:rsidRPr="00BD3C2A">
        <w:rPr>
          <w:rFonts w:ascii="Arial" w:eastAsia="HG丸ｺﾞｼｯｸM-PRO" w:hAnsi="Arial" w:cs="Meiryo UI" w:hint="eastAsia"/>
        </w:rPr>
        <w:t>《</w:t>
      </w:r>
      <w:r w:rsidR="00182586" w:rsidRPr="006241E0">
        <w:rPr>
          <w:rFonts w:ascii="Arial" w:eastAsia="HG丸ｺﾞｼｯｸM-PRO" w:hAnsi="Arial" w:cs="Meiryo UI" w:hint="eastAsia"/>
        </w:rPr>
        <w:t>パスワード</w:t>
      </w:r>
      <w:r w:rsidR="003222F3" w:rsidRPr="00BD3C2A">
        <w:rPr>
          <w:rFonts w:ascii="Arial" w:eastAsia="HG丸ｺﾞｼｯｸM-PRO" w:hAnsi="Arial" w:cs="Meiryo UI" w:hint="eastAsia"/>
        </w:rPr>
        <w:t>》、《</w:t>
      </w:r>
      <w:r w:rsidR="00182586" w:rsidRPr="006241E0">
        <w:rPr>
          <w:rFonts w:ascii="Arial" w:eastAsia="HG丸ｺﾞｼｯｸM-PRO" w:hAnsi="Arial" w:cs="Meiryo UI" w:hint="eastAsia"/>
        </w:rPr>
        <w:t>パスワードを再入力してください</w:t>
      </w:r>
      <w:r w:rsidR="003222F3" w:rsidRPr="00BD3C2A">
        <w:rPr>
          <w:rFonts w:ascii="Arial" w:eastAsia="HG丸ｺﾞｼｯｸM-PRO" w:hAnsi="Arial" w:cs="Meiryo UI" w:hint="eastAsia"/>
        </w:rPr>
        <w:t>》に</w:t>
      </w:r>
      <w:r w:rsidR="003760C0">
        <w:rPr>
          <w:rFonts w:ascii="Arial" w:eastAsia="HG丸ｺﾞｼｯｸM-PRO" w:hAnsi="Arial" w:cs="Meiryo UI" w:hint="eastAsia"/>
        </w:rPr>
        <w:t>新た</w:t>
      </w:r>
      <w:r w:rsidR="003222F3" w:rsidRPr="00BD3C2A">
        <w:rPr>
          <w:rFonts w:ascii="Arial" w:eastAsia="HG丸ｺﾞｼｯｸM-PRO" w:hAnsi="Arial" w:cs="Meiryo UI" w:hint="eastAsia"/>
        </w:rPr>
        <w:t>に設定したいパスワードを入力し</w:t>
      </w:r>
      <w:r>
        <w:rPr>
          <w:rFonts w:ascii="Arial" w:eastAsia="HG丸ｺﾞｼｯｸM-PRO" w:hAnsi="Arial" w:cs="Meiryo UI" w:hint="eastAsia"/>
        </w:rPr>
        <w:t>た上で、</w:t>
      </w:r>
      <w:bookmarkStart w:id="52" w:name="_Ref399158524"/>
      <w:bookmarkEnd w:id="51"/>
      <w:r w:rsidRPr="003222F3">
        <w:rPr>
          <w:rFonts w:ascii="Arial" w:eastAsia="HG丸ｺﾞｼｯｸM-PRO" w:hAnsi="Arial" w:cs="Meiryo UI" w:hint="eastAsia"/>
        </w:rPr>
        <w:t>[</w:t>
      </w:r>
      <w:r w:rsidR="00182586" w:rsidRPr="006241E0">
        <w:rPr>
          <w:rFonts w:ascii="Arial" w:eastAsia="HG丸ｺﾞｼｯｸM-PRO" w:hAnsi="Arial" w:cs="Meiryo UI" w:hint="eastAsia"/>
        </w:rPr>
        <w:t>送信</w:t>
      </w:r>
      <w:r w:rsidRPr="003222F3">
        <w:rPr>
          <w:rFonts w:ascii="Arial" w:eastAsia="HG丸ｺﾞｼｯｸM-PRO" w:hAnsi="Arial" w:cs="Meiryo UI" w:hint="eastAsia"/>
        </w:rPr>
        <w:t>]</w:t>
      </w:r>
      <w:r w:rsidR="007128D4">
        <w:rPr>
          <w:rFonts w:ascii="Arial" w:eastAsia="HG丸ｺﾞｼｯｸM-PRO" w:hAnsi="Arial" w:cs="Meiryo UI" w:hint="eastAsia"/>
        </w:rPr>
        <w:t xml:space="preserve"> </w:t>
      </w:r>
      <w:r w:rsidRPr="003222F3">
        <w:rPr>
          <w:rFonts w:ascii="Arial" w:eastAsia="HG丸ｺﾞｼｯｸM-PRO" w:hAnsi="Arial" w:cs="Meiryo UI" w:hint="eastAsia"/>
        </w:rPr>
        <w:t>ボタンをクリックします。</w:t>
      </w:r>
    </w:p>
    <w:p w14:paraId="3C9E38F1" w14:textId="24AC7980" w:rsidR="007128D4" w:rsidRPr="003760C0" w:rsidRDefault="007128D4" w:rsidP="002B2926"/>
    <w:p w14:paraId="4AE2B7A7" w14:textId="1018B7CB" w:rsidR="00182586" w:rsidRDefault="007C5A15" w:rsidP="002B2926">
      <w:r>
        <w:rPr>
          <w:noProof/>
        </w:rPr>
        <w:drawing>
          <wp:inline distT="0" distB="0" distL="0" distR="0" wp14:anchorId="6E01CDF8" wp14:editId="6131447B">
            <wp:extent cx="4545572" cy="2383966"/>
            <wp:effectExtent l="0" t="0" r="7620" b="0"/>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60737" cy="2391920"/>
                    </a:xfrm>
                    <a:prstGeom prst="rect">
                      <a:avLst/>
                    </a:prstGeom>
                  </pic:spPr>
                </pic:pic>
              </a:graphicData>
            </a:graphic>
          </wp:inline>
        </w:drawing>
      </w:r>
    </w:p>
    <w:p w14:paraId="36B52604" w14:textId="1886F1C3" w:rsidR="007128D4" w:rsidRPr="007128D4" w:rsidRDefault="007128D4" w:rsidP="002B2926"/>
    <w:p w14:paraId="7AC1094D" w14:textId="77777777" w:rsidR="003C1558" w:rsidRDefault="003222F3" w:rsidP="000A5FE2">
      <w:pPr>
        <w:pStyle w:val="ab"/>
        <w:numPr>
          <w:ilvl w:val="0"/>
          <w:numId w:val="12"/>
        </w:numPr>
        <w:spacing w:before="120"/>
        <w:ind w:leftChars="0"/>
        <w:rPr>
          <w:rFonts w:ascii="Arial" w:eastAsia="HG丸ｺﾞｼｯｸM-PRO" w:hAnsi="Arial" w:cs="Meiryo UI"/>
        </w:rPr>
      </w:pPr>
      <w:bookmarkStart w:id="53" w:name="_Ref399158539"/>
      <w:bookmarkEnd w:id="52"/>
      <w:r w:rsidRPr="001F0839">
        <w:rPr>
          <w:rFonts w:ascii="Arial" w:eastAsia="HG丸ｺﾞｼｯｸM-PRO" w:hAnsi="Arial" w:cs="Meiryo UI" w:hint="eastAsia"/>
        </w:rPr>
        <w:lastRenderedPageBreak/>
        <w:t>パスワードの変更が完了すると、以下の画面が表示されます</w:t>
      </w:r>
      <w:r w:rsidR="00A47A01" w:rsidRPr="001F0839">
        <w:rPr>
          <w:rFonts w:ascii="Arial" w:eastAsia="HG丸ｺﾞｼｯｸM-PRO" w:hAnsi="Arial" w:cs="Meiryo UI" w:hint="eastAsia"/>
        </w:rPr>
        <w:t>。</w:t>
      </w:r>
    </w:p>
    <w:bookmarkEnd w:id="53"/>
    <w:p w14:paraId="07845484" w14:textId="5F38A141" w:rsidR="007128D4" w:rsidRPr="007128D4" w:rsidRDefault="00615AAA" w:rsidP="001F0839">
      <w:r>
        <w:rPr>
          <w:noProof/>
        </w:rPr>
        <mc:AlternateContent>
          <mc:Choice Requires="wpg">
            <w:drawing>
              <wp:anchor distT="0" distB="0" distL="114300" distR="114300" simplePos="0" relativeHeight="251644416" behindDoc="0" locked="0" layoutInCell="1" allowOverlap="1" wp14:anchorId="335BC578" wp14:editId="51909D9F">
                <wp:simplePos x="0" y="0"/>
                <wp:positionH relativeFrom="margin">
                  <wp:align>center</wp:align>
                </wp:positionH>
                <wp:positionV relativeFrom="paragraph">
                  <wp:posOffset>189865</wp:posOffset>
                </wp:positionV>
                <wp:extent cx="5162550" cy="1485265"/>
                <wp:effectExtent l="19050" t="19050" r="19050" b="19685"/>
                <wp:wrapNone/>
                <wp:docPr id="280" name="グループ化 280"/>
                <wp:cNvGraphicFramePr/>
                <a:graphic xmlns:a="http://schemas.openxmlformats.org/drawingml/2006/main">
                  <a:graphicData uri="http://schemas.microsoft.com/office/word/2010/wordprocessingGroup">
                    <wpg:wgp>
                      <wpg:cNvGrpSpPr/>
                      <wpg:grpSpPr>
                        <a:xfrm>
                          <a:off x="0" y="0"/>
                          <a:ext cx="5162550" cy="1485265"/>
                          <a:chOff x="0" y="0"/>
                          <a:chExt cx="5162550" cy="1485265"/>
                        </a:xfrm>
                      </wpg:grpSpPr>
                      <pic:pic xmlns:pic="http://schemas.openxmlformats.org/drawingml/2006/picture">
                        <pic:nvPicPr>
                          <pic:cNvPr id="278" name="図 27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62550" cy="1485265"/>
                          </a:xfrm>
                          <a:prstGeom prst="rect">
                            <a:avLst/>
                          </a:prstGeom>
                          <a:ln>
                            <a:solidFill>
                              <a:sysClr val="windowText" lastClr="000000"/>
                            </a:solidFill>
                          </a:ln>
                        </pic:spPr>
                      </pic:pic>
                      <wps:wsp>
                        <wps:cNvPr id="279" name="フローチャート: 処理 279"/>
                        <wps:cNvSpPr/>
                        <wps:spPr>
                          <a:xfrm flipH="1" flipV="1">
                            <a:off x="825500" y="31750"/>
                            <a:ext cx="431800" cy="247650"/>
                          </a:xfrm>
                          <a:prstGeom prst="flowChart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B085E" id="グループ化 280" o:spid="_x0000_s1026" style="position:absolute;left:0;text-align:left;margin-left:0;margin-top:14.95pt;width:406.5pt;height:116.95pt;z-index:251644416;mso-position-horizontal:center;mso-position-horizontal-relative:margin" coordsize="51625,1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">
                <v:shape id="図 278" o:spid="_x0000_s1027" type="#_x0000_t75" style="position:absolute;width:51625;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" stroked="t" strokecolor="windowText">
                  <v:imagedata r:id="rId58" o:title=""/>
                  <v:path arrowok="t"/>
                </v:shape>
                <v:shape id="フローチャート: 処理 279" o:spid="_x0000_s1028" type="#_x0000_t109" style="position:absolute;left:8255;top:317;width:4318;height:247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" filled="f" strokecolor="red" strokeweight="1pt"/>
                <w10:wrap anchorx="margin"/>
              </v:group>
            </w:pict>
          </mc:Fallback>
        </mc:AlternateContent>
      </w:r>
    </w:p>
    <w:p w14:paraId="3BF757DB" w14:textId="3FF5A505" w:rsidR="007128D4" w:rsidRPr="00182586" w:rsidRDefault="007128D4" w:rsidP="007128D4"/>
    <w:p w14:paraId="506BFCEA" w14:textId="15E5BEFF" w:rsidR="007128D4" w:rsidRDefault="007128D4" w:rsidP="007128D4"/>
    <w:p w14:paraId="2B3EA8E0" w14:textId="17564716" w:rsidR="00615AAA" w:rsidRDefault="00615AAA" w:rsidP="007128D4"/>
    <w:p w14:paraId="6394253C" w14:textId="412D69E8" w:rsidR="00615AAA" w:rsidRDefault="00615AAA" w:rsidP="007128D4"/>
    <w:p w14:paraId="2F8209F8" w14:textId="68DC1C5A" w:rsidR="00615AAA" w:rsidRDefault="00615AAA" w:rsidP="007128D4"/>
    <w:p w14:paraId="0BEF82D6" w14:textId="50A4588A" w:rsidR="00615AAA" w:rsidRDefault="00615AAA" w:rsidP="007128D4"/>
    <w:p w14:paraId="4A20A192" w14:textId="64E2EC22" w:rsidR="007128D4" w:rsidRDefault="007128D4" w:rsidP="007128D4"/>
    <w:p w14:paraId="23E2C96E" w14:textId="7089BDFF" w:rsidR="007128D4" w:rsidRDefault="00D46B8D" w:rsidP="007128D4">
      <w:r>
        <w:rPr>
          <w:rFonts w:ascii="Arial" w:eastAsia="HG丸ｺﾞｼｯｸM-PRO" w:hAnsi="Arial"/>
          <w:noProof/>
        </w:rPr>
        <mc:AlternateContent>
          <mc:Choice Requires="wps">
            <w:drawing>
              <wp:anchor distT="0" distB="0" distL="114300" distR="114300" simplePos="0" relativeHeight="251727360" behindDoc="0" locked="0" layoutInCell="1" allowOverlap="1" wp14:anchorId="1F1329A3" wp14:editId="33FBB82D">
                <wp:simplePos x="0" y="0"/>
                <wp:positionH relativeFrom="margin">
                  <wp:posOffset>94615</wp:posOffset>
                </wp:positionH>
                <wp:positionV relativeFrom="paragraph">
                  <wp:posOffset>63500</wp:posOffset>
                </wp:positionV>
                <wp:extent cx="5327650" cy="704850"/>
                <wp:effectExtent l="0" t="0" r="25400" b="19050"/>
                <wp:wrapNone/>
                <wp:docPr id="97" name="正方形/長方形 97"/>
                <wp:cNvGraphicFramePr/>
                <a:graphic xmlns:a="http://schemas.openxmlformats.org/drawingml/2006/main">
                  <a:graphicData uri="http://schemas.microsoft.com/office/word/2010/wordprocessingShape">
                    <wps:wsp>
                      <wps:cNvSpPr/>
                      <wps:spPr>
                        <a:xfrm>
                          <a:off x="0" y="0"/>
                          <a:ext cx="5327650" cy="704850"/>
                        </a:xfrm>
                        <a:prstGeom prst="rect">
                          <a:avLst/>
                        </a:prstGeom>
                        <a:solidFill>
                          <a:srgbClr val="FDE9D9"/>
                        </a:solidFill>
                      </wps:spPr>
                      <wps:style>
                        <a:lnRef idx="2">
                          <a:schemeClr val="accent2"/>
                        </a:lnRef>
                        <a:fillRef idx="1">
                          <a:schemeClr val="lt1"/>
                        </a:fillRef>
                        <a:effectRef idx="0">
                          <a:schemeClr val="accent2"/>
                        </a:effectRef>
                        <a:fontRef idx="minor">
                          <a:schemeClr val="dk1"/>
                        </a:fontRef>
                      </wps:style>
                      <wps:txbx>
                        <w:txbxContent>
                          <w:p w14:paraId="7E1DB76E" w14:textId="77777777" w:rsidR="00833DA2" w:rsidRPr="003222F3" w:rsidRDefault="00833DA2" w:rsidP="00D46B8D">
                            <w:pPr>
                              <w:pStyle w:val="ab"/>
                              <w:numPr>
                                <w:ilvl w:val="0"/>
                                <w:numId w:val="41"/>
                              </w:numPr>
                              <w:spacing w:before="120"/>
                              <w:ind w:leftChars="0"/>
                              <w:rPr>
                                <w:rFonts w:ascii="Arial" w:eastAsia="HG丸ｺﾞｼｯｸM-PRO" w:hAnsi="Arial" w:cs="Meiryo UI"/>
                              </w:rPr>
                            </w:pPr>
                            <w:r w:rsidRPr="003222F3">
                              <w:rPr>
                                <w:rFonts w:ascii="Arial" w:eastAsia="HG丸ｺﾞｼｯｸM-PRO" w:hAnsi="Arial" w:cs="Meiryo UI" w:hint="eastAsia"/>
                              </w:rPr>
                              <w:t>「</w:t>
                            </w:r>
                            <w:r>
                              <w:rPr>
                                <w:rFonts w:ascii="Arial" w:eastAsia="HG丸ｺﾞｼｯｸM-PRO" w:hAnsi="Arial" w:cs="Meiryo UI" w:hint="eastAsia"/>
                              </w:rPr>
                              <w:t>パスワード</w:t>
                            </w:r>
                            <w:r>
                              <w:rPr>
                                <w:rFonts w:ascii="Arial" w:eastAsia="HG丸ｺﾞｼｯｸM-PRO" w:hAnsi="Arial" w:cs="Meiryo UI"/>
                              </w:rPr>
                              <w:t>を回復するために</w:t>
                            </w:r>
                            <w:r w:rsidRPr="003222F3">
                              <w:rPr>
                                <w:rFonts w:ascii="Arial" w:eastAsia="HG丸ｺﾞｼｯｸM-PRO" w:hAnsi="Arial" w:cs="Meiryo UI" w:hint="eastAsia"/>
                              </w:rPr>
                              <w:t>」画面で、質問の回答を</w:t>
                            </w:r>
                            <w:r>
                              <w:rPr>
                                <w:rFonts w:ascii="Arial" w:eastAsia="HG丸ｺﾞｼｯｸM-PRO" w:hAnsi="Arial" w:cs="Meiryo UI" w:hint="eastAsia"/>
                                <w:b/>
                                <w:color w:val="FF0000"/>
                              </w:rPr>
                              <w:t>5</w:t>
                            </w:r>
                            <w:r w:rsidRPr="003222F3">
                              <w:rPr>
                                <w:rFonts w:ascii="Arial" w:eastAsia="HG丸ｺﾞｼｯｸM-PRO" w:hAnsi="Arial" w:cs="Meiryo UI" w:hint="eastAsia"/>
                                <w:b/>
                                <w:color w:val="FF0000"/>
                              </w:rPr>
                              <w:t>回以上</w:t>
                            </w:r>
                            <w:r w:rsidRPr="003222F3">
                              <w:rPr>
                                <w:rFonts w:ascii="Arial" w:eastAsia="HG丸ｺﾞｼｯｸM-PRO" w:hAnsi="Arial" w:cs="Meiryo UI" w:hint="eastAsia"/>
                              </w:rPr>
                              <w:t>間違えると、</w:t>
                            </w:r>
                            <w:r>
                              <w:rPr>
                                <w:rFonts w:ascii="Arial" w:eastAsia="HG丸ｺﾞｼｯｸM-PRO" w:hAnsi="Arial" w:cs="Meiryo UI"/>
                              </w:rPr>
                              <w:br/>
                            </w:r>
                            <w:r w:rsidRPr="003222F3">
                              <w:rPr>
                                <w:rFonts w:ascii="Arial" w:eastAsia="HG丸ｺﾞｼｯｸM-PRO" w:hAnsi="Arial" w:cs="Meiryo UI" w:hint="eastAsia"/>
                                <w:b/>
                                <w:color w:val="FF0000"/>
                              </w:rPr>
                              <w:t>一定時間（</w:t>
                            </w:r>
                            <w:r w:rsidRPr="003222F3">
                              <w:rPr>
                                <w:rFonts w:ascii="Arial" w:eastAsia="HG丸ｺﾞｼｯｸM-PRO" w:hAnsi="Arial" w:cs="Meiryo UI" w:hint="eastAsia"/>
                                <w:b/>
                                <w:color w:val="FF0000"/>
                              </w:rPr>
                              <w:t>30</w:t>
                            </w:r>
                            <w:r w:rsidRPr="003222F3">
                              <w:rPr>
                                <w:rFonts w:ascii="Arial" w:eastAsia="HG丸ｺﾞｼｯｸM-PRO" w:hAnsi="Arial" w:cs="Meiryo UI" w:hint="eastAsia"/>
                                <w:b/>
                                <w:color w:val="FF0000"/>
                              </w:rPr>
                              <w:t>分程度）</w:t>
                            </w:r>
                            <w:r w:rsidRPr="003222F3">
                              <w:rPr>
                                <w:rFonts w:ascii="Arial" w:eastAsia="HG丸ｺﾞｼｯｸM-PRO" w:hAnsi="Arial" w:cs="Meiryo UI" w:hint="eastAsia"/>
                              </w:rPr>
                              <w:t>このページにアクセス出来なくなります。</w:t>
                            </w:r>
                          </w:p>
                          <w:p w14:paraId="1B4A03AC" w14:textId="46709CFA" w:rsidR="00833DA2" w:rsidRPr="003A3DE5" w:rsidRDefault="00833DA2" w:rsidP="000A5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329A3" id="正方形/長方形 97" o:spid="_x0000_s1049" style="position:absolute;left:0;text-align:left;margin-left:7.45pt;margin-top:5pt;width:419.5pt;height:55.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" fillcolor="#fde9d9" strokecolor="#ed7d31 [3205]" strokeweight="1pt">
                <v:textbox>
                  <w:txbxContent>
                    <w:p w14:paraId="7E1DB76E" w14:textId="77777777" w:rsidR="00833DA2" w:rsidRPr="003222F3" w:rsidRDefault="00833DA2" w:rsidP="00D46B8D">
                      <w:pPr>
                        <w:pStyle w:val="ab"/>
                        <w:numPr>
                          <w:ilvl w:val="0"/>
                          <w:numId w:val="41"/>
                        </w:numPr>
                        <w:spacing w:before="120"/>
                        <w:ind w:leftChars="0"/>
                        <w:rPr>
                          <w:rFonts w:ascii="Arial" w:eastAsia="HG丸ｺﾞｼｯｸM-PRO" w:hAnsi="Arial" w:cs="Meiryo UI"/>
                        </w:rPr>
                      </w:pPr>
                      <w:r w:rsidRPr="003222F3">
                        <w:rPr>
                          <w:rFonts w:ascii="Arial" w:eastAsia="HG丸ｺﾞｼｯｸM-PRO" w:hAnsi="Arial" w:cs="Meiryo UI" w:hint="eastAsia"/>
                        </w:rPr>
                        <w:t>「</w:t>
                      </w:r>
                      <w:r>
                        <w:rPr>
                          <w:rFonts w:ascii="Arial" w:eastAsia="HG丸ｺﾞｼｯｸM-PRO" w:hAnsi="Arial" w:cs="Meiryo UI" w:hint="eastAsia"/>
                        </w:rPr>
                        <w:t>パスワード</w:t>
                      </w:r>
                      <w:r>
                        <w:rPr>
                          <w:rFonts w:ascii="Arial" w:eastAsia="HG丸ｺﾞｼｯｸM-PRO" w:hAnsi="Arial" w:cs="Meiryo UI"/>
                        </w:rPr>
                        <w:t>を回復するために</w:t>
                      </w:r>
                      <w:r w:rsidRPr="003222F3">
                        <w:rPr>
                          <w:rFonts w:ascii="Arial" w:eastAsia="HG丸ｺﾞｼｯｸM-PRO" w:hAnsi="Arial" w:cs="Meiryo UI" w:hint="eastAsia"/>
                        </w:rPr>
                        <w:t>」画面で、質問の回答を</w:t>
                      </w:r>
                      <w:r>
                        <w:rPr>
                          <w:rFonts w:ascii="Arial" w:eastAsia="HG丸ｺﾞｼｯｸM-PRO" w:hAnsi="Arial" w:cs="Meiryo UI" w:hint="eastAsia"/>
                          <w:b/>
                          <w:color w:val="FF0000"/>
                        </w:rPr>
                        <w:t>5</w:t>
                      </w:r>
                      <w:r w:rsidRPr="003222F3">
                        <w:rPr>
                          <w:rFonts w:ascii="Arial" w:eastAsia="HG丸ｺﾞｼｯｸM-PRO" w:hAnsi="Arial" w:cs="Meiryo UI" w:hint="eastAsia"/>
                          <w:b/>
                          <w:color w:val="FF0000"/>
                        </w:rPr>
                        <w:t>回以上</w:t>
                      </w:r>
                      <w:r w:rsidRPr="003222F3">
                        <w:rPr>
                          <w:rFonts w:ascii="Arial" w:eastAsia="HG丸ｺﾞｼｯｸM-PRO" w:hAnsi="Arial" w:cs="Meiryo UI" w:hint="eastAsia"/>
                        </w:rPr>
                        <w:t>間違えると、</w:t>
                      </w:r>
                      <w:r>
                        <w:rPr>
                          <w:rFonts w:ascii="Arial" w:eastAsia="HG丸ｺﾞｼｯｸM-PRO" w:hAnsi="Arial" w:cs="Meiryo UI"/>
                        </w:rPr>
                        <w:br/>
                      </w:r>
                      <w:r w:rsidRPr="003222F3">
                        <w:rPr>
                          <w:rFonts w:ascii="Arial" w:eastAsia="HG丸ｺﾞｼｯｸM-PRO" w:hAnsi="Arial" w:cs="Meiryo UI" w:hint="eastAsia"/>
                          <w:b/>
                          <w:color w:val="FF0000"/>
                        </w:rPr>
                        <w:t>一定時間（</w:t>
                      </w:r>
                      <w:r w:rsidRPr="003222F3">
                        <w:rPr>
                          <w:rFonts w:ascii="Arial" w:eastAsia="HG丸ｺﾞｼｯｸM-PRO" w:hAnsi="Arial" w:cs="Meiryo UI" w:hint="eastAsia"/>
                          <w:b/>
                          <w:color w:val="FF0000"/>
                        </w:rPr>
                        <w:t>30</w:t>
                      </w:r>
                      <w:r w:rsidRPr="003222F3">
                        <w:rPr>
                          <w:rFonts w:ascii="Arial" w:eastAsia="HG丸ｺﾞｼｯｸM-PRO" w:hAnsi="Arial" w:cs="Meiryo UI" w:hint="eastAsia"/>
                          <w:b/>
                          <w:color w:val="FF0000"/>
                        </w:rPr>
                        <w:t>分程度）</w:t>
                      </w:r>
                      <w:r w:rsidRPr="003222F3">
                        <w:rPr>
                          <w:rFonts w:ascii="Arial" w:eastAsia="HG丸ｺﾞｼｯｸM-PRO" w:hAnsi="Arial" w:cs="Meiryo UI" w:hint="eastAsia"/>
                        </w:rPr>
                        <w:t>このページにアクセス出来なくなります。</w:t>
                      </w:r>
                    </w:p>
                    <w:p w14:paraId="1B4A03AC" w14:textId="46709CFA" w:rsidR="00833DA2" w:rsidRPr="003A3DE5" w:rsidRDefault="00833DA2" w:rsidP="000A5FE2"/>
                  </w:txbxContent>
                </v:textbox>
                <w10:wrap anchorx="margin"/>
              </v:rect>
            </w:pict>
          </mc:Fallback>
        </mc:AlternateContent>
      </w:r>
    </w:p>
    <w:p w14:paraId="5008BA10" w14:textId="43C9497F" w:rsidR="007128D4" w:rsidRDefault="007128D4" w:rsidP="007128D4"/>
    <w:p w14:paraId="1F367376" w14:textId="5C3DC948" w:rsidR="007128D4" w:rsidRDefault="007128D4" w:rsidP="007128D4"/>
    <w:p w14:paraId="5AE8FF91" w14:textId="736121B1" w:rsidR="007128D4" w:rsidRDefault="007128D4" w:rsidP="007128D4"/>
    <w:p w14:paraId="5E262C5A" w14:textId="1E43671B" w:rsidR="007128D4" w:rsidRDefault="00D46B8D" w:rsidP="007128D4">
      <w:r>
        <w:rPr>
          <w:rFonts w:ascii="Arial" w:eastAsia="HG丸ｺﾞｼｯｸM-PRO" w:hAnsi="Arial"/>
          <w:noProof/>
        </w:rPr>
        <mc:AlternateContent>
          <mc:Choice Requires="wps">
            <w:drawing>
              <wp:anchor distT="0" distB="0" distL="114300" distR="114300" simplePos="0" relativeHeight="251607552" behindDoc="0" locked="0" layoutInCell="1" allowOverlap="1" wp14:anchorId="56D69086" wp14:editId="5AD560E6">
                <wp:simplePos x="0" y="0"/>
                <wp:positionH relativeFrom="margin">
                  <wp:posOffset>100965</wp:posOffset>
                </wp:positionH>
                <wp:positionV relativeFrom="paragraph">
                  <wp:posOffset>6350</wp:posOffset>
                </wp:positionV>
                <wp:extent cx="5327650" cy="3286125"/>
                <wp:effectExtent l="0" t="0" r="25400" b="28575"/>
                <wp:wrapNone/>
                <wp:docPr id="58" name="正方形/長方形 58"/>
                <wp:cNvGraphicFramePr/>
                <a:graphic xmlns:a="http://schemas.openxmlformats.org/drawingml/2006/main">
                  <a:graphicData uri="http://schemas.microsoft.com/office/word/2010/wordprocessingShape">
                    <wps:wsp>
                      <wps:cNvSpPr/>
                      <wps:spPr>
                        <a:xfrm>
                          <a:off x="0" y="0"/>
                          <a:ext cx="5327650" cy="3286125"/>
                        </a:xfrm>
                        <a:prstGeom prst="rect">
                          <a:avLst/>
                        </a:prstGeom>
                        <a:solidFill>
                          <a:srgbClr val="FDE9D9"/>
                        </a:solidFill>
                      </wps:spPr>
                      <wps:style>
                        <a:lnRef idx="2">
                          <a:schemeClr val="accent2"/>
                        </a:lnRef>
                        <a:fillRef idx="1">
                          <a:schemeClr val="lt1"/>
                        </a:fillRef>
                        <a:effectRef idx="0">
                          <a:schemeClr val="accent2"/>
                        </a:effectRef>
                        <a:fontRef idx="minor">
                          <a:schemeClr val="dk1"/>
                        </a:fontRef>
                      </wps:style>
                      <wps:txbx>
                        <w:txbxContent>
                          <w:p w14:paraId="7332DDED" w14:textId="19059820" w:rsidR="00833DA2" w:rsidRPr="006B37E8" w:rsidRDefault="00833DA2" w:rsidP="00D46B8D">
                            <w:pPr>
                              <w:pStyle w:val="ab"/>
                              <w:numPr>
                                <w:ilvl w:val="0"/>
                                <w:numId w:val="41"/>
                              </w:numPr>
                              <w:adjustRightInd w:val="0"/>
                              <w:spacing w:before="120"/>
                              <w:ind w:leftChars="0"/>
                              <w:jc w:val="left"/>
                            </w:pPr>
                            <w:r w:rsidRPr="003222F3">
                              <w:rPr>
                                <w:rFonts w:ascii="Arial" w:eastAsia="HG丸ｺﾞｼｯｸM-PRO" w:hAnsi="Arial" w:cs="Meiryo UI" w:hint="eastAsia"/>
                              </w:rPr>
                              <w:t>質問の回答が分からずパスワードを再設定できない場合は</w:t>
                            </w:r>
                            <w:r>
                              <w:rPr>
                                <w:rFonts w:ascii="Arial" w:eastAsia="HG丸ｺﾞｼｯｸM-PRO" w:hAnsi="Arial" w:cs="Meiryo UI" w:hint="eastAsia"/>
                              </w:rPr>
                              <w:t>、パスワード</w:t>
                            </w:r>
                            <w:r>
                              <w:rPr>
                                <w:rFonts w:ascii="Arial" w:eastAsia="HG丸ｺﾞｼｯｸM-PRO" w:hAnsi="Arial" w:cs="Meiryo UI"/>
                              </w:rPr>
                              <w:t>リセット</w:t>
                            </w:r>
                            <w:r>
                              <w:rPr>
                                <w:rFonts w:ascii="Arial" w:eastAsia="HG丸ｺﾞｼｯｸM-PRO" w:hAnsi="Arial" w:cs="Meiryo UI" w:hint="eastAsia"/>
                              </w:rPr>
                              <w:t>を</w:t>
                            </w:r>
                            <w:r w:rsidRPr="003222F3">
                              <w:rPr>
                                <w:rFonts w:ascii="Arial" w:eastAsia="HG丸ｺﾞｼｯｸM-PRO" w:hAnsi="Arial" w:cs="Meiryo UI" w:hint="eastAsia"/>
                              </w:rPr>
                              <w:t>、</w:t>
                            </w:r>
                            <w:r>
                              <w:rPr>
                                <w:rFonts w:ascii="Arial" w:eastAsia="HG丸ｺﾞｼｯｸM-PRO" w:hAnsi="Arial" w:cs="Meiryo UI" w:hint="eastAsia"/>
                              </w:rPr>
                              <w:t>各研究の連絡窓口</w:t>
                            </w:r>
                            <w:r>
                              <w:rPr>
                                <w:rFonts w:ascii="Arial" w:eastAsia="HG丸ｺﾞｼｯｸM-PRO" w:hAnsi="Arial" w:cs="Meiryo UI"/>
                              </w:rPr>
                              <w:t>担当者</w:t>
                            </w:r>
                            <w:r>
                              <w:rPr>
                                <w:rFonts w:ascii="Arial" w:eastAsia="HG丸ｺﾞｼｯｸM-PRO" w:hAnsi="Arial" w:cs="Meiryo UI" w:hint="eastAsia"/>
                              </w:rPr>
                              <w:t>へ</w:t>
                            </w:r>
                            <w:r>
                              <w:rPr>
                                <w:rFonts w:ascii="Arial" w:eastAsia="HG丸ｺﾞｼｯｸM-PRO" w:hAnsi="Arial" w:cs="Meiryo UI"/>
                              </w:rPr>
                              <w:t>ご連絡ください。</w:t>
                            </w:r>
                          </w:p>
                          <w:p w14:paraId="0178CF8D" w14:textId="77777777" w:rsidR="00833DA2" w:rsidRPr="004671BD" w:rsidRDefault="00833DA2" w:rsidP="00D46B8D">
                            <w:pPr>
                              <w:pStyle w:val="ab"/>
                              <w:numPr>
                                <w:ilvl w:val="0"/>
                                <w:numId w:val="41"/>
                              </w:numPr>
                              <w:adjustRightInd w:val="0"/>
                              <w:spacing w:before="120"/>
                              <w:ind w:leftChars="0"/>
                              <w:jc w:val="left"/>
                            </w:pPr>
                            <w:r>
                              <w:rPr>
                                <w:rFonts w:ascii="Arial" w:eastAsia="HG丸ｺﾞｼｯｸM-PRO" w:hAnsi="Arial" w:cs="Meiryo UI" w:hint="eastAsia"/>
                              </w:rPr>
                              <w:t>各研究の</w:t>
                            </w:r>
                            <w:r>
                              <w:rPr>
                                <w:rFonts w:ascii="Arial" w:eastAsia="HG丸ｺﾞｼｯｸM-PRO" w:hAnsi="Arial" w:cs="Meiryo UI"/>
                              </w:rPr>
                              <w:t>連絡窓口担当者は、</w:t>
                            </w:r>
                            <w:r w:rsidRPr="00A47A01">
                              <w:rPr>
                                <w:rFonts w:ascii="Arial" w:eastAsia="HG丸ｺﾞｼｯｸM-PRO" w:hAnsi="Arial" w:cs="Meiryo UI" w:hint="eastAsia"/>
                              </w:rPr>
                              <w:t>神戸大学医学部附属病院</w:t>
                            </w:r>
                            <w:r w:rsidRPr="00A47A01">
                              <w:rPr>
                                <w:rFonts w:ascii="Arial" w:eastAsia="HG丸ｺﾞｼｯｸM-PRO" w:hAnsi="Arial" w:cs="Meiryo UI" w:hint="eastAsia"/>
                              </w:rPr>
                              <w:t xml:space="preserve"> </w:t>
                            </w:r>
                            <w:r w:rsidRPr="00A47A01">
                              <w:rPr>
                                <w:rFonts w:ascii="Arial" w:eastAsia="HG丸ｺﾞｼｯｸM-PRO" w:hAnsi="Arial" w:cs="Meiryo UI" w:hint="eastAsia"/>
                              </w:rPr>
                              <w:t>臨床研究推進センター</w:t>
                            </w:r>
                            <w:r w:rsidRPr="00A47A01">
                              <w:rPr>
                                <w:rFonts w:ascii="Arial" w:eastAsia="HG丸ｺﾞｼｯｸM-PRO" w:hAnsi="Arial" w:cs="Meiryo UI" w:hint="eastAsia"/>
                              </w:rPr>
                              <w:t xml:space="preserve"> </w:t>
                            </w:r>
                            <w:proofErr w:type="spellStart"/>
                            <w:r>
                              <w:rPr>
                                <w:rFonts w:ascii="Arial" w:eastAsia="HG丸ｺﾞｼｯｸM-PRO" w:hAnsi="Arial" w:cs="Meiryo UI" w:hint="eastAsia"/>
                              </w:rPr>
                              <w:t>REDCap</w:t>
                            </w:r>
                            <w:proofErr w:type="spellEnd"/>
                            <w:r>
                              <w:rPr>
                                <w:rFonts w:ascii="Arial" w:eastAsia="HG丸ｺﾞｼｯｸM-PRO" w:hAnsi="Arial" w:cs="Meiryo UI"/>
                              </w:rPr>
                              <w:t>ホームページ</w:t>
                            </w:r>
                            <w:r>
                              <w:rPr>
                                <w:rFonts w:ascii="Arial" w:eastAsia="HG丸ｺﾞｼｯｸM-PRO" w:hAnsi="Arial" w:cs="Meiryo UI" w:hint="eastAsia"/>
                              </w:rPr>
                              <w:t>の（</w:t>
                            </w:r>
                            <w:hyperlink r:id="rId59" w:history="1">
                              <w:r w:rsidRPr="00A50DF4">
                                <w:rPr>
                                  <w:rStyle w:val="a9"/>
                                  <w:rFonts w:ascii="Arial" w:eastAsia="HG丸ｺﾞｼｯｸM-PRO" w:hAnsi="Arial" w:cs="Meiryo UI"/>
                                </w:rPr>
                                <w:t>http://www.hosp.kobe-u.ac.jp/ctrc/researcher/koberedcap/contact.html</w:t>
                              </w:r>
                            </w:hyperlink>
                            <w:r>
                              <w:rPr>
                                <w:rFonts w:ascii="Arial" w:eastAsia="HG丸ｺﾞｼｯｸM-PRO" w:hAnsi="Arial" w:cs="Meiryo UI" w:hint="eastAsia"/>
                              </w:rPr>
                              <w:t>）</w:t>
                            </w:r>
                            <w:r>
                              <w:rPr>
                                <w:rFonts w:ascii="Arial" w:eastAsia="HG丸ｺﾞｼｯｸM-PRO" w:hAnsi="Arial" w:cs="Meiryo UI"/>
                              </w:rPr>
                              <w:t>より</w:t>
                            </w:r>
                            <w:r>
                              <w:rPr>
                                <w:rFonts w:ascii="Arial" w:eastAsia="HG丸ｺﾞｼｯｸM-PRO" w:hAnsi="Arial" w:cs="Meiryo UI" w:hint="eastAsia"/>
                              </w:rPr>
                              <w:t>お問い合わせください</w:t>
                            </w:r>
                            <w:r>
                              <w:rPr>
                                <w:rFonts w:ascii="Arial" w:eastAsia="HG丸ｺﾞｼｯｸM-PRO" w:hAnsi="Arial" w:cs="Meiryo UI"/>
                              </w:rPr>
                              <w:t>。</w:t>
                            </w:r>
                          </w:p>
                          <w:p w14:paraId="11017863" w14:textId="215C656F" w:rsidR="00833DA2" w:rsidRDefault="00F37C75" w:rsidP="000A5FE2">
                            <w:ins w:id="54" w:author="HORIMOTO ASAMI" w:date="2021-05-31T16:22:00Z">
                              <w:r>
                                <w:rPr>
                                  <w:noProof/>
                                </w:rPr>
                                <w:drawing>
                                  <wp:inline distT="0" distB="0" distL="0" distR="0" wp14:anchorId="0D84A38E" wp14:editId="4671AEF0">
                                    <wp:extent cx="2390775" cy="1595763"/>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9999" cy="1668666"/>
                                            </a:xfrm>
                                            <a:prstGeom prst="rect">
                                              <a:avLst/>
                                            </a:prstGeom>
                                          </pic:spPr>
                                        </pic:pic>
                                      </a:graphicData>
                                    </a:graphic>
                                  </wp:inline>
                                </w:drawing>
                              </w:r>
                            </w:ins>
                            <w:del w:id="55" w:author="HORIMOTO ASAMI" w:date="2021-05-31T16:22:00Z">
                              <w:r w:rsidR="00833DA2" w:rsidDel="00F37C75">
                                <w:rPr>
                                  <w:noProof/>
                                </w:rPr>
                                <w:drawing>
                                  <wp:inline distT="0" distB="0" distL="0" distR="0" wp14:anchorId="22ACD3CC" wp14:editId="0EE2E0F8">
                                    <wp:extent cx="2344615" cy="1359728"/>
                                    <wp:effectExtent l="0" t="0" r="0" b="0"/>
                                    <wp:docPr id="99" name="図 99"/>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991" cy="1371545"/>
                                            </a:xfrm>
                                            <a:prstGeom prst="rect">
                                              <a:avLst/>
                                            </a:prstGeom>
                                            <a:noFill/>
                                            <a:ln>
                                              <a:noFill/>
                                            </a:ln>
                                          </pic:spPr>
                                        </pic:pic>
                                      </a:graphicData>
                                    </a:graphic>
                                  </wp:inline>
                                </w:drawing>
                              </w:r>
                            </w:del>
                            <w:del w:id="56" w:author="HORIMOTO ASAMI" w:date="2021-05-31T16:23:00Z">
                              <w:r w:rsidR="00833DA2" w:rsidRPr="00D22711" w:rsidDel="00F37C75">
                                <w:rPr>
                                  <w:rFonts w:ascii="Arial" w:eastAsia="HG丸ｺﾞｼｯｸM-PRO" w:hAnsi="Arial" w:cs="Meiryo UI"/>
                                  <w:noProof/>
                                </w:rPr>
                                <w:drawing>
                                  <wp:inline distT="0" distB="0" distL="0" distR="0" wp14:anchorId="10F8BE28" wp14:editId="31A3C9EB">
                                    <wp:extent cx="394970" cy="450850"/>
                                    <wp:effectExtent l="0" t="889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94970" cy="450850"/>
                                            </a:xfrm>
                                            <a:prstGeom prst="rect">
                                              <a:avLst/>
                                            </a:prstGeom>
                                            <a:noFill/>
                                            <a:ln>
                                              <a:noFill/>
                                            </a:ln>
                                          </pic:spPr>
                                        </pic:pic>
                                      </a:graphicData>
                                    </a:graphic>
                                  </wp:inline>
                                </w:drawing>
                              </w:r>
                              <w:r w:rsidR="00833DA2" w:rsidDel="00F37C75">
                                <w:rPr>
                                  <w:rFonts w:ascii="Arial" w:eastAsia="HG丸ｺﾞｼｯｸM-PRO" w:hAnsi="Arial" w:cs="Meiryo UI" w:hint="eastAsia"/>
                                  <w:noProof/>
                                </w:rPr>
                                <w:drawing>
                                  <wp:inline distT="0" distB="0" distL="0" distR="0" wp14:anchorId="5D074C98" wp14:editId="7C123962">
                                    <wp:extent cx="1594339" cy="1756307"/>
                                    <wp:effectExtent l="0" t="0" r="635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6859" cy="1792131"/>
                                            </a:xfrm>
                                            <a:prstGeom prst="rect">
                                              <a:avLst/>
                                            </a:prstGeom>
                                            <a:noFill/>
                                            <a:ln>
                                              <a:noFill/>
                                            </a:ln>
                                          </pic:spPr>
                                        </pic:pic>
                                      </a:graphicData>
                                    </a:graphic>
                                  </wp:inline>
                                </w:drawing>
                              </w:r>
                            </w:del>
                            <w:ins w:id="57" w:author="HORIMOTO ASAMI" w:date="2021-05-31T16:23:00Z">
                              <w:r>
                                <w:rPr>
                                  <w:rFonts w:hint="eastAsia"/>
                                </w:rPr>
                                <w:t xml:space="preserve"> </w:t>
                              </w:r>
                              <w:r>
                                <w:t xml:space="preserve">    </w:t>
                              </w:r>
                              <w:r w:rsidRPr="00D22711">
                                <w:rPr>
                                  <w:rFonts w:ascii="Arial" w:eastAsia="HG丸ｺﾞｼｯｸM-PRO" w:hAnsi="Arial" w:cs="Meiryo UI"/>
                                  <w:noProof/>
                                </w:rPr>
                                <w:drawing>
                                  <wp:inline distT="0" distB="0" distL="0" distR="0" wp14:anchorId="70AC152F" wp14:editId="14B59F51">
                                    <wp:extent cx="394970" cy="450850"/>
                                    <wp:effectExtent l="0" t="889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94970" cy="450850"/>
                                            </a:xfrm>
                                            <a:prstGeom prst="rect">
                                              <a:avLst/>
                                            </a:prstGeom>
                                            <a:noFill/>
                                            <a:ln>
                                              <a:noFill/>
                                            </a:ln>
                                          </pic:spPr>
                                        </pic:pic>
                                      </a:graphicData>
                                    </a:graphic>
                                  </wp:inline>
                                </w:drawing>
                              </w:r>
                              <w:r>
                                <w:t xml:space="preserve">    </w:t>
                              </w:r>
                              <w:r>
                                <w:rPr>
                                  <w:rFonts w:ascii="Arial" w:eastAsia="HG丸ｺﾞｼｯｸM-PRO" w:hAnsi="Arial" w:cs="Meiryo UI" w:hint="eastAsia"/>
                                  <w:noProof/>
                                </w:rPr>
                                <w:drawing>
                                  <wp:inline distT="0" distB="0" distL="0" distR="0" wp14:anchorId="50A01711" wp14:editId="77E2E37D">
                                    <wp:extent cx="1660525" cy="182921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6713" cy="1869082"/>
                                            </a:xfrm>
                                            <a:prstGeom prst="rect">
                                              <a:avLst/>
                                            </a:prstGeom>
                                            <a:noFill/>
                                            <a:ln>
                                              <a:noFill/>
                                            </a:ln>
                                          </pic:spPr>
                                        </pic:pic>
                                      </a:graphicData>
                                    </a:graphic>
                                  </wp:inline>
                                </w:drawing>
                              </w:r>
                            </w:ins>
                          </w:p>
                          <w:p w14:paraId="4B2212DD" w14:textId="6A914FE2" w:rsidR="00833DA2" w:rsidRPr="000A5FE2" w:rsidRDefault="00833DA2" w:rsidP="000A5FE2">
                            <w:pPr>
                              <w:rPr>
                                <w:rFonts w:ascii="Arial" w:eastAsia="HG丸ｺﾞｼｯｸM-PRO" w:hAnsi="Arial"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69086" id="正方形/長方形 58" o:spid="_x0000_s1050" style="position:absolute;left:0;text-align:left;margin-left:7.95pt;margin-top:.5pt;width:419.5pt;height:258.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" fillcolor="#fde9d9" strokecolor="#ed7d31 [3205]" strokeweight="1pt">
                <v:textbox>
                  <w:txbxContent>
                    <w:p w14:paraId="7332DDED" w14:textId="19059820" w:rsidR="00833DA2" w:rsidRPr="006B37E8" w:rsidRDefault="00833DA2" w:rsidP="00D46B8D">
                      <w:pPr>
                        <w:pStyle w:val="ab"/>
                        <w:numPr>
                          <w:ilvl w:val="0"/>
                          <w:numId w:val="41"/>
                        </w:numPr>
                        <w:adjustRightInd w:val="0"/>
                        <w:spacing w:before="120"/>
                        <w:ind w:leftChars="0"/>
                        <w:jc w:val="left"/>
                      </w:pPr>
                      <w:r w:rsidRPr="003222F3">
                        <w:rPr>
                          <w:rFonts w:ascii="Arial" w:eastAsia="HG丸ｺﾞｼｯｸM-PRO" w:hAnsi="Arial" w:cs="Meiryo UI" w:hint="eastAsia"/>
                        </w:rPr>
                        <w:t>質問の回答が分からずパスワードを再設定できない場合は</w:t>
                      </w:r>
                      <w:r>
                        <w:rPr>
                          <w:rFonts w:ascii="Arial" w:eastAsia="HG丸ｺﾞｼｯｸM-PRO" w:hAnsi="Arial" w:cs="Meiryo UI" w:hint="eastAsia"/>
                        </w:rPr>
                        <w:t>、パスワード</w:t>
                      </w:r>
                      <w:r>
                        <w:rPr>
                          <w:rFonts w:ascii="Arial" w:eastAsia="HG丸ｺﾞｼｯｸM-PRO" w:hAnsi="Arial" w:cs="Meiryo UI"/>
                        </w:rPr>
                        <w:t>リセット</w:t>
                      </w:r>
                      <w:r>
                        <w:rPr>
                          <w:rFonts w:ascii="Arial" w:eastAsia="HG丸ｺﾞｼｯｸM-PRO" w:hAnsi="Arial" w:cs="Meiryo UI" w:hint="eastAsia"/>
                        </w:rPr>
                        <w:t>を</w:t>
                      </w:r>
                      <w:r w:rsidRPr="003222F3">
                        <w:rPr>
                          <w:rFonts w:ascii="Arial" w:eastAsia="HG丸ｺﾞｼｯｸM-PRO" w:hAnsi="Arial" w:cs="Meiryo UI" w:hint="eastAsia"/>
                        </w:rPr>
                        <w:t>、</w:t>
                      </w:r>
                      <w:r>
                        <w:rPr>
                          <w:rFonts w:ascii="Arial" w:eastAsia="HG丸ｺﾞｼｯｸM-PRO" w:hAnsi="Arial" w:cs="Meiryo UI" w:hint="eastAsia"/>
                        </w:rPr>
                        <w:t>各研究の連絡窓口</w:t>
                      </w:r>
                      <w:r>
                        <w:rPr>
                          <w:rFonts w:ascii="Arial" w:eastAsia="HG丸ｺﾞｼｯｸM-PRO" w:hAnsi="Arial" w:cs="Meiryo UI"/>
                        </w:rPr>
                        <w:t>担当者</w:t>
                      </w:r>
                      <w:r>
                        <w:rPr>
                          <w:rFonts w:ascii="Arial" w:eastAsia="HG丸ｺﾞｼｯｸM-PRO" w:hAnsi="Arial" w:cs="Meiryo UI" w:hint="eastAsia"/>
                        </w:rPr>
                        <w:t>へ</w:t>
                      </w:r>
                      <w:r>
                        <w:rPr>
                          <w:rFonts w:ascii="Arial" w:eastAsia="HG丸ｺﾞｼｯｸM-PRO" w:hAnsi="Arial" w:cs="Meiryo UI"/>
                        </w:rPr>
                        <w:t>ご連絡ください。</w:t>
                      </w:r>
                    </w:p>
                    <w:p w14:paraId="0178CF8D" w14:textId="77777777" w:rsidR="00833DA2" w:rsidRPr="004671BD" w:rsidRDefault="00833DA2" w:rsidP="00D46B8D">
                      <w:pPr>
                        <w:pStyle w:val="ab"/>
                        <w:numPr>
                          <w:ilvl w:val="0"/>
                          <w:numId w:val="41"/>
                        </w:numPr>
                        <w:adjustRightInd w:val="0"/>
                        <w:spacing w:before="120"/>
                        <w:ind w:leftChars="0"/>
                        <w:jc w:val="left"/>
                      </w:pPr>
                      <w:r>
                        <w:rPr>
                          <w:rFonts w:ascii="Arial" w:eastAsia="HG丸ｺﾞｼｯｸM-PRO" w:hAnsi="Arial" w:cs="Meiryo UI" w:hint="eastAsia"/>
                        </w:rPr>
                        <w:t>各研究の</w:t>
                      </w:r>
                      <w:r>
                        <w:rPr>
                          <w:rFonts w:ascii="Arial" w:eastAsia="HG丸ｺﾞｼｯｸM-PRO" w:hAnsi="Arial" w:cs="Meiryo UI"/>
                        </w:rPr>
                        <w:t>連絡窓口担当者は、</w:t>
                      </w:r>
                      <w:r w:rsidRPr="00A47A01">
                        <w:rPr>
                          <w:rFonts w:ascii="Arial" w:eastAsia="HG丸ｺﾞｼｯｸM-PRO" w:hAnsi="Arial" w:cs="Meiryo UI" w:hint="eastAsia"/>
                        </w:rPr>
                        <w:t>神戸大学医学部附属病院</w:t>
                      </w:r>
                      <w:r w:rsidRPr="00A47A01">
                        <w:rPr>
                          <w:rFonts w:ascii="Arial" w:eastAsia="HG丸ｺﾞｼｯｸM-PRO" w:hAnsi="Arial" w:cs="Meiryo UI" w:hint="eastAsia"/>
                        </w:rPr>
                        <w:t xml:space="preserve"> </w:t>
                      </w:r>
                      <w:r w:rsidRPr="00A47A01">
                        <w:rPr>
                          <w:rFonts w:ascii="Arial" w:eastAsia="HG丸ｺﾞｼｯｸM-PRO" w:hAnsi="Arial" w:cs="Meiryo UI" w:hint="eastAsia"/>
                        </w:rPr>
                        <w:t>臨床研究推進センター</w:t>
                      </w:r>
                      <w:r w:rsidRPr="00A47A01">
                        <w:rPr>
                          <w:rFonts w:ascii="Arial" w:eastAsia="HG丸ｺﾞｼｯｸM-PRO" w:hAnsi="Arial" w:cs="Meiryo UI" w:hint="eastAsia"/>
                        </w:rPr>
                        <w:t xml:space="preserve"> </w:t>
                      </w:r>
                      <w:proofErr w:type="spellStart"/>
                      <w:r>
                        <w:rPr>
                          <w:rFonts w:ascii="Arial" w:eastAsia="HG丸ｺﾞｼｯｸM-PRO" w:hAnsi="Arial" w:cs="Meiryo UI" w:hint="eastAsia"/>
                        </w:rPr>
                        <w:t>REDCap</w:t>
                      </w:r>
                      <w:proofErr w:type="spellEnd"/>
                      <w:r>
                        <w:rPr>
                          <w:rFonts w:ascii="Arial" w:eastAsia="HG丸ｺﾞｼｯｸM-PRO" w:hAnsi="Arial" w:cs="Meiryo UI"/>
                        </w:rPr>
                        <w:t>ホームページ</w:t>
                      </w:r>
                      <w:r>
                        <w:rPr>
                          <w:rFonts w:ascii="Arial" w:eastAsia="HG丸ｺﾞｼｯｸM-PRO" w:hAnsi="Arial" w:cs="Meiryo UI" w:hint="eastAsia"/>
                        </w:rPr>
                        <w:t>の（</w:t>
                      </w:r>
                      <w:hyperlink r:id="rId60" w:history="1">
                        <w:r w:rsidRPr="00A50DF4">
                          <w:rPr>
                            <w:rStyle w:val="a9"/>
                            <w:rFonts w:ascii="Arial" w:eastAsia="HG丸ｺﾞｼｯｸM-PRO" w:hAnsi="Arial" w:cs="Meiryo UI"/>
                          </w:rPr>
                          <w:t>http://www.hosp.kobe-u.ac.jp/ctrc/researcher/koberedcap/contact.html</w:t>
                        </w:r>
                      </w:hyperlink>
                      <w:r>
                        <w:rPr>
                          <w:rFonts w:ascii="Arial" w:eastAsia="HG丸ｺﾞｼｯｸM-PRO" w:hAnsi="Arial" w:cs="Meiryo UI" w:hint="eastAsia"/>
                        </w:rPr>
                        <w:t>）</w:t>
                      </w:r>
                      <w:r>
                        <w:rPr>
                          <w:rFonts w:ascii="Arial" w:eastAsia="HG丸ｺﾞｼｯｸM-PRO" w:hAnsi="Arial" w:cs="Meiryo UI"/>
                        </w:rPr>
                        <w:t>より</w:t>
                      </w:r>
                      <w:r>
                        <w:rPr>
                          <w:rFonts w:ascii="Arial" w:eastAsia="HG丸ｺﾞｼｯｸM-PRO" w:hAnsi="Arial" w:cs="Meiryo UI" w:hint="eastAsia"/>
                        </w:rPr>
                        <w:t>お問い合わせください</w:t>
                      </w:r>
                      <w:r>
                        <w:rPr>
                          <w:rFonts w:ascii="Arial" w:eastAsia="HG丸ｺﾞｼｯｸM-PRO" w:hAnsi="Arial" w:cs="Meiryo UI"/>
                        </w:rPr>
                        <w:t>。</w:t>
                      </w:r>
                    </w:p>
                    <w:p w14:paraId="11017863" w14:textId="215C656F" w:rsidR="00833DA2" w:rsidRDefault="00F37C75" w:rsidP="000A5FE2">
                      <w:ins w:id="58" w:author="HORIMOTO ASAMI" w:date="2021-05-31T16:22:00Z">
                        <w:r>
                          <w:rPr>
                            <w:noProof/>
                          </w:rPr>
                          <w:drawing>
                            <wp:inline distT="0" distB="0" distL="0" distR="0" wp14:anchorId="0D84A38E" wp14:editId="4671AEF0">
                              <wp:extent cx="2390775" cy="1595763"/>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9999" cy="1668666"/>
                                      </a:xfrm>
                                      <a:prstGeom prst="rect">
                                        <a:avLst/>
                                      </a:prstGeom>
                                    </pic:spPr>
                                  </pic:pic>
                                </a:graphicData>
                              </a:graphic>
                            </wp:inline>
                          </w:drawing>
                        </w:r>
                      </w:ins>
                      <w:del w:id="59" w:author="HORIMOTO ASAMI" w:date="2021-05-31T16:22:00Z">
                        <w:r w:rsidR="00833DA2" w:rsidDel="00F37C75">
                          <w:rPr>
                            <w:noProof/>
                          </w:rPr>
                          <w:drawing>
                            <wp:inline distT="0" distB="0" distL="0" distR="0" wp14:anchorId="22ACD3CC" wp14:editId="0EE2E0F8">
                              <wp:extent cx="2344615" cy="1359728"/>
                              <wp:effectExtent l="0" t="0" r="0" b="0"/>
                              <wp:docPr id="99" name="図 99"/>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991" cy="1371545"/>
                                      </a:xfrm>
                                      <a:prstGeom prst="rect">
                                        <a:avLst/>
                                      </a:prstGeom>
                                      <a:noFill/>
                                      <a:ln>
                                        <a:noFill/>
                                      </a:ln>
                                    </pic:spPr>
                                  </pic:pic>
                                </a:graphicData>
                              </a:graphic>
                            </wp:inline>
                          </w:drawing>
                        </w:r>
                      </w:del>
                      <w:del w:id="60" w:author="HORIMOTO ASAMI" w:date="2021-05-31T16:23:00Z">
                        <w:r w:rsidR="00833DA2" w:rsidRPr="00D22711" w:rsidDel="00F37C75">
                          <w:rPr>
                            <w:rFonts w:ascii="Arial" w:eastAsia="HG丸ｺﾞｼｯｸM-PRO" w:hAnsi="Arial" w:cs="Meiryo UI"/>
                            <w:noProof/>
                          </w:rPr>
                          <w:drawing>
                            <wp:inline distT="0" distB="0" distL="0" distR="0" wp14:anchorId="10F8BE28" wp14:editId="31A3C9EB">
                              <wp:extent cx="394970" cy="450850"/>
                              <wp:effectExtent l="0" t="889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94970" cy="450850"/>
                                      </a:xfrm>
                                      <a:prstGeom prst="rect">
                                        <a:avLst/>
                                      </a:prstGeom>
                                      <a:noFill/>
                                      <a:ln>
                                        <a:noFill/>
                                      </a:ln>
                                    </pic:spPr>
                                  </pic:pic>
                                </a:graphicData>
                              </a:graphic>
                            </wp:inline>
                          </w:drawing>
                        </w:r>
                        <w:r w:rsidR="00833DA2" w:rsidDel="00F37C75">
                          <w:rPr>
                            <w:rFonts w:ascii="Arial" w:eastAsia="HG丸ｺﾞｼｯｸM-PRO" w:hAnsi="Arial" w:cs="Meiryo UI" w:hint="eastAsia"/>
                            <w:noProof/>
                          </w:rPr>
                          <w:drawing>
                            <wp:inline distT="0" distB="0" distL="0" distR="0" wp14:anchorId="5D074C98" wp14:editId="7C123962">
                              <wp:extent cx="1594339" cy="1756307"/>
                              <wp:effectExtent l="0" t="0" r="635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6859" cy="1792131"/>
                                      </a:xfrm>
                                      <a:prstGeom prst="rect">
                                        <a:avLst/>
                                      </a:prstGeom>
                                      <a:noFill/>
                                      <a:ln>
                                        <a:noFill/>
                                      </a:ln>
                                    </pic:spPr>
                                  </pic:pic>
                                </a:graphicData>
                              </a:graphic>
                            </wp:inline>
                          </w:drawing>
                        </w:r>
                      </w:del>
                      <w:ins w:id="61" w:author="HORIMOTO ASAMI" w:date="2021-05-31T16:23:00Z">
                        <w:r>
                          <w:rPr>
                            <w:rFonts w:hint="eastAsia"/>
                          </w:rPr>
                          <w:t xml:space="preserve"> </w:t>
                        </w:r>
                        <w:r>
                          <w:t xml:space="preserve">    </w:t>
                        </w:r>
                        <w:r w:rsidRPr="00D22711">
                          <w:rPr>
                            <w:rFonts w:ascii="Arial" w:eastAsia="HG丸ｺﾞｼｯｸM-PRO" w:hAnsi="Arial" w:cs="Meiryo UI"/>
                            <w:noProof/>
                          </w:rPr>
                          <w:drawing>
                            <wp:inline distT="0" distB="0" distL="0" distR="0" wp14:anchorId="70AC152F" wp14:editId="14B59F51">
                              <wp:extent cx="394970" cy="450850"/>
                              <wp:effectExtent l="0" t="889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94970" cy="450850"/>
                                      </a:xfrm>
                                      <a:prstGeom prst="rect">
                                        <a:avLst/>
                                      </a:prstGeom>
                                      <a:noFill/>
                                      <a:ln>
                                        <a:noFill/>
                                      </a:ln>
                                    </pic:spPr>
                                  </pic:pic>
                                </a:graphicData>
                              </a:graphic>
                            </wp:inline>
                          </w:drawing>
                        </w:r>
                        <w:r>
                          <w:t xml:space="preserve">    </w:t>
                        </w:r>
                        <w:r>
                          <w:rPr>
                            <w:rFonts w:ascii="Arial" w:eastAsia="HG丸ｺﾞｼｯｸM-PRO" w:hAnsi="Arial" w:cs="Meiryo UI" w:hint="eastAsia"/>
                            <w:noProof/>
                          </w:rPr>
                          <w:drawing>
                            <wp:inline distT="0" distB="0" distL="0" distR="0" wp14:anchorId="50A01711" wp14:editId="77E2E37D">
                              <wp:extent cx="1660525" cy="182921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6713" cy="1869082"/>
                                      </a:xfrm>
                                      <a:prstGeom prst="rect">
                                        <a:avLst/>
                                      </a:prstGeom>
                                      <a:noFill/>
                                      <a:ln>
                                        <a:noFill/>
                                      </a:ln>
                                    </pic:spPr>
                                  </pic:pic>
                                </a:graphicData>
                              </a:graphic>
                            </wp:inline>
                          </w:drawing>
                        </w:r>
                      </w:ins>
                    </w:p>
                    <w:p w14:paraId="4B2212DD" w14:textId="6A914FE2" w:rsidR="00833DA2" w:rsidRPr="000A5FE2" w:rsidRDefault="00833DA2" w:rsidP="000A5FE2">
                      <w:pPr>
                        <w:rPr>
                          <w:rFonts w:ascii="Arial" w:eastAsia="HG丸ｺﾞｼｯｸM-PRO" w:hAnsi="Arial" w:cs="Meiryo UI"/>
                        </w:rPr>
                      </w:pPr>
                    </w:p>
                  </w:txbxContent>
                </v:textbox>
                <w10:wrap anchorx="margin"/>
              </v:rect>
            </w:pict>
          </mc:Fallback>
        </mc:AlternateContent>
      </w:r>
    </w:p>
    <w:p w14:paraId="14C18D26" w14:textId="514DE6B3" w:rsidR="00F64ED6" w:rsidRDefault="00F64ED6" w:rsidP="007128D4"/>
    <w:p w14:paraId="063AE87F" w14:textId="7542C9C4" w:rsidR="00EB5E62" w:rsidRDefault="00EB5E62" w:rsidP="007128D4"/>
    <w:p w14:paraId="4227CF1E" w14:textId="5025CFA8" w:rsidR="00B06444" w:rsidRDefault="00EB5E62" w:rsidP="009A7D8B">
      <w:pPr>
        <w:widowControl/>
        <w:jc w:val="left"/>
      </w:pPr>
      <w:r>
        <w:rPr>
          <w:noProof/>
        </w:rPr>
        <mc:AlternateContent>
          <mc:Choice Requires="wps">
            <w:drawing>
              <wp:anchor distT="0" distB="0" distL="114300" distR="114300" simplePos="0" relativeHeight="251707904" behindDoc="0" locked="0" layoutInCell="1" allowOverlap="1" wp14:anchorId="45696ABB" wp14:editId="182A3BAD">
                <wp:simplePos x="0" y="0"/>
                <wp:positionH relativeFrom="column">
                  <wp:posOffset>1134428</wp:posOffset>
                </wp:positionH>
                <wp:positionV relativeFrom="paragraph">
                  <wp:posOffset>1782762</wp:posOffset>
                </wp:positionV>
                <wp:extent cx="173672" cy="845502"/>
                <wp:effectExtent l="6985" t="0" r="24130" b="24130"/>
                <wp:wrapNone/>
                <wp:docPr id="4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73672" cy="84550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18A0A8" id="Rectangle 52" o:spid="_x0000_s1026" style="position:absolute;left:0;text-align:left;margin-left:89.35pt;margin-top:140.35pt;width:13.65pt;height:66.55pt;rotation:-9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" filled="f" strokecolor="red" strokeweight="1.5pt">
                <v:textbox inset="0,0,0,0"/>
              </v:rect>
            </w:pict>
          </mc:Fallback>
        </mc:AlternateContent>
      </w:r>
      <w:r>
        <w:br w:type="page"/>
      </w:r>
      <w:bookmarkStart w:id="62" w:name="_GoBack"/>
      <w:bookmarkEnd w:id="62"/>
    </w:p>
    <w:p w14:paraId="7B9C3B4C" w14:textId="705834B3" w:rsidR="00DA5522" w:rsidRPr="00FD020C" w:rsidRDefault="00F64ED6" w:rsidP="000A5FE2">
      <w:pPr>
        <w:pStyle w:val="20"/>
        <w:numPr>
          <w:ilvl w:val="1"/>
          <w:numId w:val="13"/>
        </w:numPr>
        <w:ind w:left="420" w:hanging="420"/>
      </w:pPr>
      <w:bookmarkStart w:id="63" w:name="_Toc39745761"/>
      <w:r w:rsidRPr="000A5FE2">
        <w:rPr>
          <w:rFonts w:ascii="Arial" w:eastAsia="HG丸ｺﾞｼｯｸM-PRO" w:hAnsi="Arial" w:cs="Meiryo UI" w:hint="eastAsia"/>
        </w:rPr>
        <w:lastRenderedPageBreak/>
        <w:t>プ</w:t>
      </w:r>
      <w:r w:rsidR="004D7901" w:rsidRPr="00635022">
        <w:rPr>
          <w:rFonts w:ascii="Arial" w:eastAsia="HG丸ｺﾞｼｯｸM-PRO" w:hAnsi="Arial" w:cs="Meiryo UI" w:hint="eastAsia"/>
        </w:rPr>
        <w:t>ロジェクトの</w:t>
      </w:r>
      <w:r w:rsidR="004D7901">
        <w:rPr>
          <w:rFonts w:ascii="Arial" w:eastAsia="HG丸ｺﾞｼｯｸM-PRO" w:hAnsi="Arial" w:cs="Meiryo UI" w:hint="eastAsia"/>
        </w:rPr>
        <w:t>アクセス（ログイン）</w:t>
      </w:r>
      <w:r w:rsidRPr="000A5FE2">
        <w:rPr>
          <w:rFonts w:ascii="Arial" w:eastAsia="HG丸ｺﾞｼｯｸM-PRO" w:hAnsi="Arial" w:cs="Meiryo UI" w:hint="eastAsia"/>
        </w:rPr>
        <w:t>許可</w:t>
      </w:r>
      <w:bookmarkEnd w:id="63"/>
    </w:p>
    <w:p w14:paraId="2A403DA1" w14:textId="6E771B25" w:rsidR="00891145" w:rsidRPr="000A5FE2" w:rsidRDefault="00891145" w:rsidP="000A5FE2">
      <w:pPr>
        <w:pStyle w:val="ab"/>
        <w:numPr>
          <w:ilvl w:val="0"/>
          <w:numId w:val="52"/>
        </w:numPr>
        <w:ind w:leftChars="0"/>
        <w:rPr>
          <w:rFonts w:ascii="Arial" w:eastAsia="HG丸ｺﾞｼｯｸM-PRO" w:hAnsi="Arial"/>
        </w:rPr>
      </w:pPr>
      <w:r w:rsidRPr="000A5FE2">
        <w:rPr>
          <w:rFonts w:ascii="Arial" w:eastAsia="HG丸ｺﾞｼｯｸM-PRO" w:hAnsi="Arial" w:hint="eastAsia"/>
        </w:rPr>
        <w:t>研究で使用する</w:t>
      </w:r>
      <w:r w:rsidRPr="000A5FE2">
        <w:rPr>
          <w:rFonts w:ascii="Arial" w:eastAsia="HG丸ｺﾞｼｯｸM-PRO" w:hAnsi="Arial"/>
        </w:rPr>
        <w:t>[</w:t>
      </w:r>
      <w:r w:rsidR="00FD020C" w:rsidRPr="000A5FE2">
        <w:rPr>
          <w:rFonts w:ascii="Arial" w:eastAsia="HG丸ｺﾞｼｯｸM-PRO" w:hAnsi="Arial" w:hint="eastAsia"/>
        </w:rPr>
        <w:t>プロジェクト</w:t>
      </w:r>
      <w:r w:rsidRPr="000A5FE2">
        <w:rPr>
          <w:rFonts w:ascii="Arial" w:eastAsia="HG丸ｺﾞｼｯｸM-PRO" w:hAnsi="Arial" w:hint="eastAsia"/>
        </w:rPr>
        <w:t>タイトル</w:t>
      </w:r>
      <w:r w:rsidRPr="000A5FE2">
        <w:rPr>
          <w:rFonts w:ascii="Arial" w:eastAsia="HG丸ｺﾞｼｯｸM-PRO" w:hAnsi="Arial"/>
        </w:rPr>
        <w:t>]</w:t>
      </w:r>
      <w:r>
        <w:rPr>
          <w:rFonts w:ascii="Arial" w:eastAsia="HG丸ｺﾞｼｯｸM-PRO" w:hAnsi="Arial" w:hint="eastAsia"/>
        </w:rPr>
        <w:t>に</w:t>
      </w:r>
      <w:r w:rsidR="004D7901">
        <w:rPr>
          <w:rFonts w:ascii="Arial" w:eastAsia="HG丸ｺﾞｼｯｸM-PRO" w:hAnsi="Arial" w:hint="eastAsia"/>
        </w:rPr>
        <w:t>アクセス（ログイン）</w:t>
      </w:r>
      <w:r>
        <w:rPr>
          <w:rFonts w:ascii="Arial" w:eastAsia="HG丸ｺﾞｼｯｸM-PRO" w:hAnsi="Arial" w:hint="eastAsia"/>
        </w:rPr>
        <w:t>するためには、プロジェクト単位で</w:t>
      </w:r>
      <w:r w:rsidR="004D7901">
        <w:rPr>
          <w:rFonts w:ascii="Arial" w:eastAsia="HG丸ｺﾞｼｯｸM-PRO" w:hAnsi="Arial" w:hint="eastAsia"/>
        </w:rPr>
        <w:t>アクセス</w:t>
      </w:r>
      <w:r>
        <w:rPr>
          <w:rFonts w:ascii="Arial" w:eastAsia="HG丸ｺﾞｼｯｸM-PRO" w:hAnsi="Arial" w:hint="eastAsia"/>
        </w:rPr>
        <w:t>（</w:t>
      </w:r>
      <w:r w:rsidR="004D7901">
        <w:rPr>
          <w:rFonts w:ascii="Arial" w:eastAsia="HG丸ｺﾞｼｯｸM-PRO" w:hAnsi="Arial" w:hint="eastAsia"/>
        </w:rPr>
        <w:t>ログイン</w:t>
      </w:r>
      <w:r>
        <w:rPr>
          <w:rFonts w:ascii="Arial" w:eastAsia="HG丸ｺﾞｼｯｸM-PRO" w:hAnsi="Arial" w:hint="eastAsia"/>
        </w:rPr>
        <w:t>）</w:t>
      </w:r>
      <w:r w:rsidRPr="000A5FE2">
        <w:rPr>
          <w:rFonts w:ascii="Arial" w:eastAsia="HG丸ｺﾞｼｯｸM-PRO" w:hAnsi="Arial" w:hint="eastAsia"/>
        </w:rPr>
        <w:t>許可を得る必要があります。</w:t>
      </w:r>
    </w:p>
    <w:p w14:paraId="7F0CB106" w14:textId="7902373B" w:rsidR="004D7901" w:rsidRDefault="00891145" w:rsidP="000A5FE2">
      <w:pPr>
        <w:pStyle w:val="ab"/>
        <w:numPr>
          <w:ilvl w:val="0"/>
          <w:numId w:val="52"/>
        </w:numPr>
        <w:ind w:leftChars="0"/>
        <w:rPr>
          <w:rFonts w:ascii="Arial" w:eastAsia="HG丸ｺﾞｼｯｸM-PRO" w:hAnsi="Arial"/>
        </w:rPr>
      </w:pPr>
      <w:r w:rsidRPr="000A5FE2">
        <w:rPr>
          <w:rFonts w:ascii="Arial" w:eastAsia="HG丸ｺﾞｼｯｸM-PRO" w:hAnsi="Arial" w:hint="eastAsia"/>
        </w:rPr>
        <w:t>研究の連絡窓口担当者へ</w:t>
      </w:r>
      <w:r w:rsidR="00B647AC">
        <w:rPr>
          <w:rFonts w:ascii="Arial" w:eastAsia="HG丸ｺﾞｼｯｸM-PRO" w:hAnsi="Arial" w:hint="eastAsia"/>
        </w:rPr>
        <w:t>アクセス（ログイン）</w:t>
      </w:r>
      <w:r w:rsidR="00A56D9A">
        <w:rPr>
          <w:rFonts w:ascii="Arial" w:eastAsia="HG丸ｺﾞｼｯｸM-PRO" w:hAnsi="Arial" w:hint="eastAsia"/>
        </w:rPr>
        <w:t>許可</w:t>
      </w:r>
      <w:r w:rsidR="00B647AC">
        <w:rPr>
          <w:rFonts w:ascii="Arial" w:eastAsia="HG丸ｺﾞｼｯｸM-PRO" w:hAnsi="Arial" w:hint="eastAsia"/>
        </w:rPr>
        <w:t>を</w:t>
      </w:r>
      <w:r w:rsidR="00B776EB">
        <w:rPr>
          <w:rFonts w:ascii="Arial" w:eastAsia="HG丸ｺﾞｼｯｸM-PRO" w:hAnsi="Arial" w:hint="eastAsia"/>
        </w:rPr>
        <w:t>依頼してください。</w:t>
      </w:r>
    </w:p>
    <w:p w14:paraId="3814FA03" w14:textId="576AA3FD" w:rsidR="00A40EBD" w:rsidRDefault="00675697" w:rsidP="000A5FE2">
      <w:pPr>
        <w:pStyle w:val="ab"/>
        <w:numPr>
          <w:ilvl w:val="0"/>
          <w:numId w:val="52"/>
        </w:numPr>
        <w:ind w:leftChars="0"/>
        <w:rPr>
          <w:rFonts w:ascii="Arial" w:eastAsia="HG丸ｺﾞｼｯｸM-PRO" w:hAnsi="Arial"/>
        </w:rPr>
      </w:pPr>
      <w:r>
        <w:rPr>
          <w:rFonts w:ascii="Arial" w:eastAsia="HG丸ｺﾞｼｯｸM-PRO" w:hAnsi="Arial" w:hint="eastAsia"/>
        </w:rPr>
        <w:t>（デフォルト設定の場合）</w:t>
      </w:r>
      <w:r w:rsidR="009F26E9">
        <w:rPr>
          <w:rFonts w:ascii="Arial" w:eastAsia="HG丸ｺﾞｼｯｸM-PRO" w:hAnsi="Arial" w:hint="eastAsia"/>
        </w:rPr>
        <w:t>アクセス</w:t>
      </w:r>
      <w:r w:rsidR="00A56D9A">
        <w:rPr>
          <w:rFonts w:ascii="Arial" w:eastAsia="HG丸ｺﾞｼｯｸM-PRO" w:hAnsi="Arial" w:hint="eastAsia"/>
        </w:rPr>
        <w:t>権</w:t>
      </w:r>
      <w:r w:rsidR="009F26E9">
        <w:rPr>
          <w:rFonts w:ascii="Arial" w:eastAsia="HG丸ｺﾞｼｯｸM-PRO" w:hAnsi="Arial" w:hint="eastAsia"/>
        </w:rPr>
        <w:t>付与後、</w:t>
      </w:r>
      <w:r w:rsidR="00DA5522" w:rsidRPr="000A5FE2">
        <w:rPr>
          <w:rFonts w:ascii="Arial" w:eastAsia="HG丸ｺﾞｼｯｸM-PRO" w:hAnsi="Arial" w:hint="eastAsia"/>
        </w:rPr>
        <w:t>各ユーザー</w:t>
      </w:r>
      <w:r w:rsidR="0095036C" w:rsidRPr="000A5FE2">
        <w:rPr>
          <w:rFonts w:ascii="Arial" w:eastAsia="HG丸ｺﾞｼｯｸM-PRO" w:hAnsi="Arial" w:hint="eastAsia"/>
        </w:rPr>
        <w:t>のメールアドレス宛に以下の内容のメールが自動送信されます</w:t>
      </w:r>
      <w:r w:rsidR="00DA5522" w:rsidRPr="000A5FE2">
        <w:rPr>
          <w:rFonts w:ascii="Arial" w:eastAsia="HG丸ｺﾞｼｯｸM-PRO" w:hAnsi="Arial" w:hint="eastAsia"/>
        </w:rPr>
        <w:t>。</w:t>
      </w:r>
    </w:p>
    <w:p w14:paraId="312208FD" w14:textId="27155C62" w:rsidR="00675697" w:rsidRPr="000A5FE2" w:rsidRDefault="00675697" w:rsidP="000A5FE2">
      <w:pPr>
        <w:pStyle w:val="ab"/>
        <w:numPr>
          <w:ilvl w:val="0"/>
          <w:numId w:val="55"/>
        </w:numPr>
        <w:ind w:leftChars="0"/>
        <w:rPr>
          <w:rFonts w:ascii="Arial" w:eastAsia="HG丸ｺﾞｼｯｸM-PRO" w:hAnsi="Arial"/>
        </w:rPr>
      </w:pPr>
      <w:r w:rsidRPr="000A5FE2">
        <w:rPr>
          <w:rFonts w:ascii="Arial" w:eastAsia="HG丸ｺﾞｼｯｸM-PRO" w:hAnsi="Arial" w:hint="eastAsia"/>
          <w:color w:val="FF0000"/>
        </w:rPr>
        <w:t>メールの自動送信設定をしていない研究も</w:t>
      </w:r>
      <w:r w:rsidR="002A3843">
        <w:rPr>
          <w:rFonts w:ascii="Arial" w:eastAsia="HG丸ｺﾞｼｯｸM-PRO" w:hAnsi="Arial" w:hint="eastAsia"/>
          <w:color w:val="FF0000"/>
        </w:rPr>
        <w:t>あります</w:t>
      </w:r>
      <w:r w:rsidRPr="000A5FE2">
        <w:rPr>
          <w:rFonts w:ascii="Arial" w:eastAsia="HG丸ｺﾞｼｯｸM-PRO" w:hAnsi="Arial" w:hint="eastAsia"/>
          <w:color w:val="FF0000"/>
        </w:rPr>
        <w:t>。</w:t>
      </w:r>
    </w:p>
    <w:p w14:paraId="6CA7D0B0" w14:textId="3D42E483" w:rsidR="00F64ED6" w:rsidRPr="000A5FE2" w:rsidRDefault="00F432FC" w:rsidP="00FD020C">
      <w:pPr>
        <w:rPr>
          <w:rFonts w:ascii="Arial" w:eastAsia="HG丸ｺﾞｼｯｸM-PRO" w:hAnsi="Arial" w:cs="Meiryo UI"/>
        </w:rPr>
      </w:pPr>
      <w:r>
        <w:rPr>
          <w:rFonts w:ascii="Arial" w:eastAsia="HG丸ｺﾞｼｯｸM-PRO" w:hAnsi="Arial" w:cs="Meiryo UI"/>
          <w:noProof/>
        </w:rPr>
        <mc:AlternateContent>
          <mc:Choice Requires="wps">
            <w:drawing>
              <wp:anchor distT="0" distB="0" distL="114300" distR="114300" simplePos="0" relativeHeight="251686400" behindDoc="0" locked="0" layoutInCell="1" allowOverlap="1" wp14:anchorId="69882E37" wp14:editId="0E514AFC">
                <wp:simplePos x="0" y="0"/>
                <wp:positionH relativeFrom="margin">
                  <wp:align>left</wp:align>
                </wp:positionH>
                <wp:positionV relativeFrom="paragraph">
                  <wp:posOffset>92075</wp:posOffset>
                </wp:positionV>
                <wp:extent cx="5473700" cy="2505075"/>
                <wp:effectExtent l="0" t="0" r="12700" b="28575"/>
                <wp:wrapNone/>
                <wp:docPr id="6" name="テキスト ボックス 6"/>
                <wp:cNvGraphicFramePr/>
                <a:graphic xmlns:a="http://schemas.openxmlformats.org/drawingml/2006/main">
                  <a:graphicData uri="http://schemas.microsoft.com/office/word/2010/wordprocessingShape">
                    <wps:wsp>
                      <wps:cNvSpPr txBox="1"/>
                      <wps:spPr>
                        <a:xfrm>
                          <a:off x="0" y="0"/>
                          <a:ext cx="5473700" cy="2505075"/>
                        </a:xfrm>
                        <a:prstGeom prst="rect">
                          <a:avLst/>
                        </a:prstGeom>
                        <a:solidFill>
                          <a:sysClr val="window" lastClr="FFFFFF"/>
                        </a:solidFill>
                        <a:ln w="6350">
                          <a:solidFill>
                            <a:prstClr val="black"/>
                          </a:solidFill>
                        </a:ln>
                        <a:effectLst/>
                      </wps:spPr>
                      <wps:txbx>
                        <w:txbxContent>
                          <w:p w14:paraId="0032AAC3" w14:textId="16C6AADE" w:rsidR="00833DA2" w:rsidRPr="000A5FE2" w:rsidRDefault="00833DA2" w:rsidP="00544160">
                            <w:pPr>
                              <w:spacing w:line="300" w:lineRule="exact"/>
                              <w:ind w:leftChars="100" w:left="210"/>
                              <w:rPr>
                                <w:rFonts w:ascii="HG丸ｺﾞｼｯｸM-PRO" w:eastAsia="HG丸ｺﾞｼｯｸM-PRO" w:hAnsi="HG丸ｺﾞｼｯｸM-PRO" w:cs="Arial"/>
                                <w:sz w:val="20"/>
                                <w:szCs w:val="20"/>
                              </w:rPr>
                            </w:pPr>
                            <w:r w:rsidRPr="000A5FE2">
                              <w:rPr>
                                <w:rFonts w:ascii="HG丸ｺﾞｼｯｸM-PRO" w:eastAsia="HG丸ｺﾞｼｯｸM-PRO" w:hAnsi="HG丸ｺﾞｼｯｸM-PRO" w:cs="Arial" w:hint="eastAsia"/>
                                <w:sz w:val="20"/>
                                <w:szCs w:val="20"/>
                              </w:rPr>
                              <w:t>メールタイトル：</w:t>
                            </w:r>
                            <w:proofErr w:type="spellStart"/>
                            <w:r w:rsidRPr="000A5FE2">
                              <w:rPr>
                                <w:rFonts w:ascii="Arial" w:eastAsia="HG丸ｺﾞｼｯｸM-PRO" w:hAnsi="Arial" w:cs="Arial"/>
                                <w:sz w:val="20"/>
                                <w:szCs w:val="20"/>
                              </w:rPr>
                              <w:t>REDCap</w:t>
                            </w:r>
                            <w:proofErr w:type="spellEnd"/>
                            <w:r w:rsidRPr="000A5FE2">
                              <w:rPr>
                                <w:rFonts w:ascii="HG丸ｺﾞｼｯｸM-PRO" w:eastAsia="HG丸ｺﾞｼｯｸM-PRO" w:hAnsi="HG丸ｺﾞｼｯｸM-PRO" w:cs="Arial" w:hint="eastAsia"/>
                                <w:sz w:val="20"/>
                                <w:szCs w:val="20"/>
                              </w:rPr>
                              <w:t>プロジェクトへのアクセス許可</w:t>
                            </w:r>
                          </w:p>
                          <w:p w14:paraId="32CD9BCF" w14:textId="77777777" w:rsidR="00833DA2" w:rsidRPr="000A5FE2" w:rsidRDefault="00833DA2" w:rsidP="00544160">
                            <w:pPr>
                              <w:spacing w:line="300" w:lineRule="exact"/>
                              <w:ind w:leftChars="100" w:left="210"/>
                              <w:rPr>
                                <w:rFonts w:ascii="HG丸ｺﾞｼｯｸM-PRO" w:eastAsia="HG丸ｺﾞｼｯｸM-PRO" w:hAnsi="HG丸ｺﾞｼｯｸM-PRO" w:cs="Arial"/>
                                <w:sz w:val="20"/>
                                <w:szCs w:val="20"/>
                              </w:rPr>
                            </w:pPr>
                            <w:r w:rsidRPr="000A5FE2">
                              <w:rPr>
                                <w:rFonts w:ascii="HG丸ｺﾞｼｯｸM-PRO" w:eastAsia="HG丸ｺﾞｼｯｸM-PRO" w:hAnsi="HG丸ｺﾞｼｯｸM-PRO" w:cs="Arial" w:hint="eastAsia"/>
                                <w:sz w:val="20"/>
                                <w:szCs w:val="20"/>
                              </w:rPr>
                              <w:t>メール本文：</w:t>
                            </w:r>
                          </w:p>
                          <w:p w14:paraId="2580857A" w14:textId="77777777" w:rsidR="00833DA2" w:rsidRPr="000A5FE2" w:rsidRDefault="00833DA2" w:rsidP="00F432FC">
                            <w:pPr>
                              <w:widowControl/>
                              <w:jc w:val="left"/>
                              <w:rPr>
                                <w:rFonts w:ascii="HG丸ｺﾞｼｯｸM-PRO" w:eastAsia="HG丸ｺﾞｼｯｸM-PRO" w:hAnsi="HG丸ｺﾞｼｯｸM-PRO" w:cs="ＭＳ Ｐゴシック"/>
                                <w:kern w:val="0"/>
                                <w:sz w:val="20"/>
                                <w:szCs w:val="20"/>
                              </w:rPr>
                            </w:pPr>
                            <w:proofErr w:type="spellStart"/>
                            <w:r w:rsidRPr="000A5FE2">
                              <w:rPr>
                                <w:rFonts w:ascii="Arial" w:eastAsia="HG丸ｺﾞｼｯｸM-PRO" w:hAnsi="Arial" w:cs="Arial"/>
                                <w:kern w:val="0"/>
                                <w:sz w:val="20"/>
                                <w:szCs w:val="20"/>
                              </w:rPr>
                              <w:t>REDCap</w:t>
                            </w:r>
                            <w:proofErr w:type="spellEnd"/>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cs="ＭＳ Ｐゴシック" w:hint="eastAsia"/>
                                <w:kern w:val="0"/>
                                <w:sz w:val="20"/>
                                <w:szCs w:val="20"/>
                              </w:rPr>
                              <w:t>をご利用いただきありがとうございます。</w:t>
                            </w:r>
                          </w:p>
                          <w:p w14:paraId="4E8D575C" w14:textId="1F570D94" w:rsidR="00833DA2" w:rsidRPr="000A5FE2" w:rsidRDefault="00833DA2" w:rsidP="00F432FC">
                            <w:pPr>
                              <w:widowControl/>
                              <w:jc w:val="left"/>
                              <w:rPr>
                                <w:rFonts w:ascii="HG丸ｺﾞｼｯｸM-PRO" w:eastAsia="HG丸ｺﾞｼｯｸM-PRO" w:hAnsi="HG丸ｺﾞｼｯｸM-PRO" w:cs="ＭＳ Ｐゴシック"/>
                                <w:kern w:val="0"/>
                                <w:sz w:val="20"/>
                                <w:szCs w:val="20"/>
                              </w:rPr>
                            </w:pPr>
                            <w:r w:rsidRPr="000A5FE2">
                              <w:rPr>
                                <w:rFonts w:ascii="HG丸ｺﾞｼｯｸM-PRO" w:eastAsia="HG丸ｺﾞｼｯｸM-PRO" w:hAnsi="HG丸ｺﾞｼｯｸM-PRO" w:cs="ＭＳ Ｐゴシック" w:hint="eastAsia"/>
                                <w:kern w:val="0"/>
                                <w:sz w:val="20"/>
                                <w:szCs w:val="20"/>
                              </w:rPr>
                              <w:t>このメッセージは</w:t>
                            </w:r>
                            <w:proofErr w:type="spellStart"/>
                            <w:r w:rsidRPr="000A5FE2">
                              <w:rPr>
                                <w:rFonts w:ascii="Arial" w:eastAsia="HG丸ｺﾞｼｯｸM-PRO" w:hAnsi="Arial" w:cs="Arial"/>
                                <w:kern w:val="0"/>
                                <w:sz w:val="20"/>
                                <w:szCs w:val="20"/>
                              </w:rPr>
                              <w:t>REDCap</w:t>
                            </w:r>
                            <w:proofErr w:type="spellEnd"/>
                            <w:r w:rsidRPr="000A5FE2">
                              <w:rPr>
                                <w:rFonts w:ascii="HG丸ｺﾞｼｯｸM-PRO" w:eastAsia="HG丸ｺﾞｼｯｸM-PRO" w:hAnsi="HG丸ｺﾞｼｯｸM-PRO" w:cs="ＭＳ Ｐゴシック" w:hint="eastAsia"/>
                                <w:kern w:val="0"/>
                                <w:sz w:val="20"/>
                                <w:szCs w:val="20"/>
                              </w:rPr>
                              <w:t>によって自動的に作成されました。</w:t>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hint="eastAsia"/>
                                <w:kern w:val="0"/>
                                <w:sz w:val="20"/>
                                <w:szCs w:val="20"/>
                              </w:rPr>
                              <w:t>次のプロジェクトへのアクセス権が作成されました</w:t>
                            </w:r>
                            <w:r w:rsidRPr="000A5FE2">
                              <w:rPr>
                                <w:rFonts w:ascii="HG丸ｺﾞｼｯｸM-PRO" w:eastAsia="HG丸ｺﾞｼｯｸM-PRO" w:hAnsi="HG丸ｺﾞｼｯｸM-PRO" w:cs="ＭＳ Ｐゴシック"/>
                                <w:kern w:val="0"/>
                                <w:sz w:val="20"/>
                                <w:szCs w:val="20"/>
                              </w:rPr>
                              <w:br/>
                              <w:t>--&gt; "XXXXXXX</w:t>
                            </w:r>
                            <w:r w:rsidRPr="000A5FE2">
                              <w:rPr>
                                <w:rFonts w:ascii="HG丸ｺﾞｼｯｸM-PRO" w:eastAsia="HG丸ｺﾞｼｯｸM-PRO" w:hAnsi="HG丸ｺﾞｼｯｸM-PRO" w:cs="ＭＳ Ｐゴシック" w:hint="eastAsia"/>
                                <w:kern w:val="0"/>
                                <w:sz w:val="20"/>
                                <w:szCs w:val="20"/>
                              </w:rPr>
                              <w:t>（プロジェクトタイトル）</w:t>
                            </w:r>
                            <w:r w:rsidRPr="000A5FE2">
                              <w:rPr>
                                <w:rFonts w:ascii="HG丸ｺﾞｼｯｸM-PRO" w:eastAsia="HG丸ｺﾞｼｯｸM-PRO" w:hAnsi="HG丸ｺﾞｼｯｸM-PRO" w:cs="ＭＳ Ｐゴシック"/>
                                <w:kern w:val="0"/>
                                <w:sz w:val="20"/>
                                <w:szCs w:val="20"/>
                              </w:rPr>
                              <w:t>"</w:t>
                            </w:r>
                            <w:r w:rsidRPr="000A5FE2">
                              <w:rPr>
                                <w:rFonts w:ascii="HG丸ｺﾞｼｯｸM-PRO" w:eastAsia="HG丸ｺﾞｼｯｸM-PRO" w:hAnsi="HG丸ｺﾞｼｯｸM-PRO" w:cs="ＭＳ Ｐゴシック" w:hint="eastAsia"/>
                                <w:kern w:val="0"/>
                                <w:sz w:val="20"/>
                                <w:szCs w:val="20"/>
                              </w:rPr>
                              <w:t>。</w:t>
                            </w:r>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hint="eastAsia"/>
                                <w:kern w:val="0"/>
                                <w:sz w:val="20"/>
                                <w:szCs w:val="20"/>
                              </w:rPr>
                              <w:t>ユーザー名</w:t>
                            </w:r>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sz w:val="20"/>
                                <w:szCs w:val="20"/>
                              </w:rPr>
                              <w:t>XXX</w:t>
                            </w:r>
                            <w:r w:rsidRPr="000A5FE2">
                              <w:rPr>
                                <w:rFonts w:ascii="Arial" w:eastAsia="HG丸ｺﾞｼｯｸM-PRO" w:hAnsi="Arial" w:cs="Arial"/>
                                <w:sz w:val="20"/>
                                <w:szCs w:val="20"/>
                              </w:rPr>
                              <w:t>@med.kobe-u.ac.jp</w:t>
                            </w:r>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cs="ＭＳ Ｐゴシック" w:hint="eastAsia"/>
                                <w:kern w:val="0"/>
                                <w:sz w:val="20"/>
                                <w:szCs w:val="20"/>
                              </w:rPr>
                              <w:t>を使ってプロジェクトにログインしてください。</w:t>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kern w:val="0"/>
                                <w:sz w:val="20"/>
                                <w:szCs w:val="20"/>
                              </w:rPr>
                              <w:br/>
                            </w:r>
                            <w:r w:rsidRPr="000A5FE2">
                              <w:rPr>
                                <w:rFonts w:ascii="Arial" w:eastAsia="HG丸ｺﾞｼｯｸM-PRO" w:hAnsi="Arial" w:cs="Arial"/>
                                <w:sz w:val="20"/>
                                <w:szCs w:val="20"/>
                              </w:rPr>
                              <w:t>https://redcap.med.kobe-u.ac.jp/redcap/</w:t>
                            </w:r>
                            <w:r w:rsidRPr="000A5FE2">
                              <w:rPr>
                                <w:rFonts w:ascii="Arial" w:eastAsia="HG丸ｺﾞｼｯｸM-PRO" w:hAnsi="Arial" w:cs="Arial"/>
                                <w:kern w:val="0"/>
                                <w:sz w:val="20"/>
                                <w:szCs w:val="20"/>
                              </w:rPr>
                              <w:t xml:space="preserve"> </w:t>
                            </w:r>
                          </w:p>
                          <w:p w14:paraId="50831ADD" w14:textId="40E34B7A" w:rsidR="00833DA2" w:rsidRPr="000A5FE2" w:rsidRDefault="00833DA2" w:rsidP="00544160">
                            <w:pPr>
                              <w:widowControl/>
                              <w:jc w:val="left"/>
                              <w:rPr>
                                <w:rFonts w:ascii="HG丸ｺﾞｼｯｸM-PRO" w:eastAsia="HG丸ｺﾞｼｯｸM-PRO" w:hAnsi="HG丸ｺﾞｼｯｸM-PRO" w:cs="ＭＳ Ｐゴシック"/>
                                <w:b/>
                                <w:bCs/>
                                <w:kern w:val="0"/>
                                <w:sz w:val="18"/>
                                <w:szCs w:val="18"/>
                              </w:rPr>
                            </w:pP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2E37" id="テキスト ボックス 6" o:spid="_x0000_s1051" type="#_x0000_t202" style="position:absolute;left:0;text-align:left;margin-left:0;margin-top:7.25pt;width:431pt;height:197.2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" fillcolor="window" strokeweight=".5pt">
                <v:textbox inset="2mm,2mm,2mm,2mm">
                  <w:txbxContent>
                    <w:p w14:paraId="0032AAC3" w14:textId="16C6AADE" w:rsidR="00833DA2" w:rsidRPr="000A5FE2" w:rsidRDefault="00833DA2" w:rsidP="00544160">
                      <w:pPr>
                        <w:spacing w:line="300" w:lineRule="exact"/>
                        <w:ind w:leftChars="100" w:left="210"/>
                        <w:rPr>
                          <w:rFonts w:ascii="HG丸ｺﾞｼｯｸM-PRO" w:eastAsia="HG丸ｺﾞｼｯｸM-PRO" w:hAnsi="HG丸ｺﾞｼｯｸM-PRO" w:cs="Arial"/>
                          <w:sz w:val="20"/>
                          <w:szCs w:val="20"/>
                        </w:rPr>
                      </w:pPr>
                      <w:r w:rsidRPr="000A5FE2">
                        <w:rPr>
                          <w:rFonts w:ascii="HG丸ｺﾞｼｯｸM-PRO" w:eastAsia="HG丸ｺﾞｼｯｸM-PRO" w:hAnsi="HG丸ｺﾞｼｯｸM-PRO" w:cs="Arial" w:hint="eastAsia"/>
                          <w:sz w:val="20"/>
                          <w:szCs w:val="20"/>
                        </w:rPr>
                        <w:t>メールタイトル：</w:t>
                      </w:r>
                      <w:proofErr w:type="spellStart"/>
                      <w:r w:rsidRPr="000A5FE2">
                        <w:rPr>
                          <w:rFonts w:ascii="Arial" w:eastAsia="HG丸ｺﾞｼｯｸM-PRO" w:hAnsi="Arial" w:cs="Arial"/>
                          <w:sz w:val="20"/>
                          <w:szCs w:val="20"/>
                        </w:rPr>
                        <w:t>REDCap</w:t>
                      </w:r>
                      <w:proofErr w:type="spellEnd"/>
                      <w:r w:rsidRPr="000A5FE2">
                        <w:rPr>
                          <w:rFonts w:ascii="HG丸ｺﾞｼｯｸM-PRO" w:eastAsia="HG丸ｺﾞｼｯｸM-PRO" w:hAnsi="HG丸ｺﾞｼｯｸM-PRO" w:cs="Arial" w:hint="eastAsia"/>
                          <w:sz w:val="20"/>
                          <w:szCs w:val="20"/>
                        </w:rPr>
                        <w:t>プロジェクトへのアクセス許可</w:t>
                      </w:r>
                    </w:p>
                    <w:p w14:paraId="32CD9BCF" w14:textId="77777777" w:rsidR="00833DA2" w:rsidRPr="000A5FE2" w:rsidRDefault="00833DA2" w:rsidP="00544160">
                      <w:pPr>
                        <w:spacing w:line="300" w:lineRule="exact"/>
                        <w:ind w:leftChars="100" w:left="210"/>
                        <w:rPr>
                          <w:rFonts w:ascii="HG丸ｺﾞｼｯｸM-PRO" w:eastAsia="HG丸ｺﾞｼｯｸM-PRO" w:hAnsi="HG丸ｺﾞｼｯｸM-PRO" w:cs="Arial"/>
                          <w:sz w:val="20"/>
                          <w:szCs w:val="20"/>
                        </w:rPr>
                      </w:pPr>
                      <w:r w:rsidRPr="000A5FE2">
                        <w:rPr>
                          <w:rFonts w:ascii="HG丸ｺﾞｼｯｸM-PRO" w:eastAsia="HG丸ｺﾞｼｯｸM-PRO" w:hAnsi="HG丸ｺﾞｼｯｸM-PRO" w:cs="Arial" w:hint="eastAsia"/>
                          <w:sz w:val="20"/>
                          <w:szCs w:val="20"/>
                        </w:rPr>
                        <w:t>メール本文：</w:t>
                      </w:r>
                    </w:p>
                    <w:p w14:paraId="2580857A" w14:textId="77777777" w:rsidR="00833DA2" w:rsidRPr="000A5FE2" w:rsidRDefault="00833DA2" w:rsidP="00F432FC">
                      <w:pPr>
                        <w:widowControl/>
                        <w:jc w:val="left"/>
                        <w:rPr>
                          <w:rFonts w:ascii="HG丸ｺﾞｼｯｸM-PRO" w:eastAsia="HG丸ｺﾞｼｯｸM-PRO" w:hAnsi="HG丸ｺﾞｼｯｸM-PRO" w:cs="ＭＳ Ｐゴシック"/>
                          <w:kern w:val="0"/>
                          <w:sz w:val="20"/>
                          <w:szCs w:val="20"/>
                        </w:rPr>
                      </w:pPr>
                      <w:proofErr w:type="spellStart"/>
                      <w:r w:rsidRPr="000A5FE2">
                        <w:rPr>
                          <w:rFonts w:ascii="Arial" w:eastAsia="HG丸ｺﾞｼｯｸM-PRO" w:hAnsi="Arial" w:cs="Arial"/>
                          <w:kern w:val="0"/>
                          <w:sz w:val="20"/>
                          <w:szCs w:val="20"/>
                        </w:rPr>
                        <w:t>REDCap</w:t>
                      </w:r>
                      <w:proofErr w:type="spellEnd"/>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cs="ＭＳ Ｐゴシック" w:hint="eastAsia"/>
                          <w:kern w:val="0"/>
                          <w:sz w:val="20"/>
                          <w:szCs w:val="20"/>
                        </w:rPr>
                        <w:t>をご利用いただきありがとうございます。</w:t>
                      </w:r>
                    </w:p>
                    <w:p w14:paraId="4E8D575C" w14:textId="1F570D94" w:rsidR="00833DA2" w:rsidRPr="000A5FE2" w:rsidRDefault="00833DA2" w:rsidP="00F432FC">
                      <w:pPr>
                        <w:widowControl/>
                        <w:jc w:val="left"/>
                        <w:rPr>
                          <w:rFonts w:ascii="HG丸ｺﾞｼｯｸM-PRO" w:eastAsia="HG丸ｺﾞｼｯｸM-PRO" w:hAnsi="HG丸ｺﾞｼｯｸM-PRO" w:cs="ＭＳ Ｐゴシック"/>
                          <w:kern w:val="0"/>
                          <w:sz w:val="20"/>
                          <w:szCs w:val="20"/>
                        </w:rPr>
                      </w:pPr>
                      <w:r w:rsidRPr="000A5FE2">
                        <w:rPr>
                          <w:rFonts w:ascii="HG丸ｺﾞｼｯｸM-PRO" w:eastAsia="HG丸ｺﾞｼｯｸM-PRO" w:hAnsi="HG丸ｺﾞｼｯｸM-PRO" w:cs="ＭＳ Ｐゴシック" w:hint="eastAsia"/>
                          <w:kern w:val="0"/>
                          <w:sz w:val="20"/>
                          <w:szCs w:val="20"/>
                        </w:rPr>
                        <w:t>このメッセージは</w:t>
                      </w:r>
                      <w:proofErr w:type="spellStart"/>
                      <w:r w:rsidRPr="000A5FE2">
                        <w:rPr>
                          <w:rFonts w:ascii="Arial" w:eastAsia="HG丸ｺﾞｼｯｸM-PRO" w:hAnsi="Arial" w:cs="Arial"/>
                          <w:kern w:val="0"/>
                          <w:sz w:val="20"/>
                          <w:szCs w:val="20"/>
                        </w:rPr>
                        <w:t>REDCap</w:t>
                      </w:r>
                      <w:proofErr w:type="spellEnd"/>
                      <w:r w:rsidRPr="000A5FE2">
                        <w:rPr>
                          <w:rFonts w:ascii="HG丸ｺﾞｼｯｸM-PRO" w:eastAsia="HG丸ｺﾞｼｯｸM-PRO" w:hAnsi="HG丸ｺﾞｼｯｸM-PRO" w:cs="ＭＳ Ｐゴシック" w:hint="eastAsia"/>
                          <w:kern w:val="0"/>
                          <w:sz w:val="20"/>
                          <w:szCs w:val="20"/>
                        </w:rPr>
                        <w:t>によって自動的に作成されました。</w:t>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hint="eastAsia"/>
                          <w:kern w:val="0"/>
                          <w:sz w:val="20"/>
                          <w:szCs w:val="20"/>
                        </w:rPr>
                        <w:t>次のプロジェクトへのアクセス権が作成されました</w:t>
                      </w:r>
                      <w:r w:rsidRPr="000A5FE2">
                        <w:rPr>
                          <w:rFonts w:ascii="HG丸ｺﾞｼｯｸM-PRO" w:eastAsia="HG丸ｺﾞｼｯｸM-PRO" w:hAnsi="HG丸ｺﾞｼｯｸM-PRO" w:cs="ＭＳ Ｐゴシック"/>
                          <w:kern w:val="0"/>
                          <w:sz w:val="20"/>
                          <w:szCs w:val="20"/>
                        </w:rPr>
                        <w:br/>
                        <w:t>--&gt; "XXXXXXX</w:t>
                      </w:r>
                      <w:r w:rsidRPr="000A5FE2">
                        <w:rPr>
                          <w:rFonts w:ascii="HG丸ｺﾞｼｯｸM-PRO" w:eastAsia="HG丸ｺﾞｼｯｸM-PRO" w:hAnsi="HG丸ｺﾞｼｯｸM-PRO" w:cs="ＭＳ Ｐゴシック" w:hint="eastAsia"/>
                          <w:kern w:val="0"/>
                          <w:sz w:val="20"/>
                          <w:szCs w:val="20"/>
                        </w:rPr>
                        <w:t>（プロジェクトタイトル）</w:t>
                      </w:r>
                      <w:r w:rsidRPr="000A5FE2">
                        <w:rPr>
                          <w:rFonts w:ascii="HG丸ｺﾞｼｯｸM-PRO" w:eastAsia="HG丸ｺﾞｼｯｸM-PRO" w:hAnsi="HG丸ｺﾞｼｯｸM-PRO" w:cs="ＭＳ Ｐゴシック"/>
                          <w:kern w:val="0"/>
                          <w:sz w:val="20"/>
                          <w:szCs w:val="20"/>
                        </w:rPr>
                        <w:t>"</w:t>
                      </w:r>
                      <w:r w:rsidRPr="000A5FE2">
                        <w:rPr>
                          <w:rFonts w:ascii="HG丸ｺﾞｼｯｸM-PRO" w:eastAsia="HG丸ｺﾞｼｯｸM-PRO" w:hAnsi="HG丸ｺﾞｼｯｸM-PRO" w:cs="ＭＳ Ｐゴシック" w:hint="eastAsia"/>
                          <w:kern w:val="0"/>
                          <w:sz w:val="20"/>
                          <w:szCs w:val="20"/>
                        </w:rPr>
                        <w:t>。</w:t>
                      </w:r>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hint="eastAsia"/>
                          <w:kern w:val="0"/>
                          <w:sz w:val="20"/>
                          <w:szCs w:val="20"/>
                        </w:rPr>
                        <w:t>ユーザー名</w:t>
                      </w:r>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sz w:val="20"/>
                          <w:szCs w:val="20"/>
                        </w:rPr>
                        <w:t>XXX</w:t>
                      </w:r>
                      <w:r w:rsidRPr="000A5FE2">
                        <w:rPr>
                          <w:rFonts w:ascii="Arial" w:eastAsia="HG丸ｺﾞｼｯｸM-PRO" w:hAnsi="Arial" w:cs="Arial"/>
                          <w:sz w:val="20"/>
                          <w:szCs w:val="20"/>
                        </w:rPr>
                        <w:t>@med.kobe-u.ac.jp</w:t>
                      </w:r>
                      <w:r w:rsidRPr="000A5FE2">
                        <w:rPr>
                          <w:rFonts w:ascii="HG丸ｺﾞｼｯｸM-PRO" w:eastAsia="HG丸ｺﾞｼｯｸM-PRO" w:hAnsi="HG丸ｺﾞｼｯｸM-PRO" w:cs="ＭＳ Ｐゴシック"/>
                          <w:kern w:val="0"/>
                          <w:sz w:val="20"/>
                          <w:szCs w:val="20"/>
                        </w:rPr>
                        <w:t xml:space="preserve">", </w:t>
                      </w:r>
                      <w:r w:rsidRPr="000A5FE2">
                        <w:rPr>
                          <w:rFonts w:ascii="HG丸ｺﾞｼｯｸM-PRO" w:eastAsia="HG丸ｺﾞｼｯｸM-PRO" w:hAnsi="HG丸ｺﾞｼｯｸM-PRO" w:cs="ＭＳ Ｐゴシック" w:hint="eastAsia"/>
                          <w:kern w:val="0"/>
                          <w:sz w:val="20"/>
                          <w:szCs w:val="20"/>
                        </w:rPr>
                        <w:t>を使ってプロジェクトにログインしてください。</w:t>
                      </w:r>
                      <w:r w:rsidRPr="000A5FE2">
                        <w:rPr>
                          <w:rFonts w:ascii="HG丸ｺﾞｼｯｸM-PRO" w:eastAsia="HG丸ｺﾞｼｯｸM-PRO" w:hAnsi="HG丸ｺﾞｼｯｸM-PRO" w:cs="ＭＳ Ｐゴシック"/>
                          <w:kern w:val="0"/>
                          <w:sz w:val="20"/>
                          <w:szCs w:val="20"/>
                        </w:rPr>
                        <w:br/>
                      </w:r>
                      <w:r w:rsidRPr="000A5FE2">
                        <w:rPr>
                          <w:rFonts w:ascii="HG丸ｺﾞｼｯｸM-PRO" w:eastAsia="HG丸ｺﾞｼｯｸM-PRO" w:hAnsi="HG丸ｺﾞｼｯｸM-PRO" w:cs="ＭＳ Ｐゴシック"/>
                          <w:kern w:val="0"/>
                          <w:sz w:val="20"/>
                          <w:szCs w:val="20"/>
                        </w:rPr>
                        <w:br/>
                      </w:r>
                      <w:r w:rsidRPr="000A5FE2">
                        <w:rPr>
                          <w:rFonts w:ascii="Arial" w:eastAsia="HG丸ｺﾞｼｯｸM-PRO" w:hAnsi="Arial" w:cs="Arial"/>
                          <w:sz w:val="20"/>
                          <w:szCs w:val="20"/>
                        </w:rPr>
                        <w:t>https://redcap.med.kobe-u.ac.jp/redcap/</w:t>
                      </w:r>
                      <w:r w:rsidRPr="000A5FE2">
                        <w:rPr>
                          <w:rFonts w:ascii="Arial" w:eastAsia="HG丸ｺﾞｼｯｸM-PRO" w:hAnsi="Arial" w:cs="Arial"/>
                          <w:kern w:val="0"/>
                          <w:sz w:val="20"/>
                          <w:szCs w:val="20"/>
                        </w:rPr>
                        <w:t xml:space="preserve"> </w:t>
                      </w:r>
                    </w:p>
                    <w:p w14:paraId="50831ADD" w14:textId="40E34B7A" w:rsidR="00833DA2" w:rsidRPr="000A5FE2" w:rsidRDefault="00833DA2" w:rsidP="00544160">
                      <w:pPr>
                        <w:widowControl/>
                        <w:jc w:val="left"/>
                        <w:rPr>
                          <w:rFonts w:ascii="HG丸ｺﾞｼｯｸM-PRO" w:eastAsia="HG丸ｺﾞｼｯｸM-PRO" w:hAnsi="HG丸ｺﾞｼｯｸM-PRO" w:cs="ＭＳ Ｐゴシック"/>
                          <w:b/>
                          <w:bCs/>
                          <w:kern w:val="0"/>
                          <w:sz w:val="18"/>
                          <w:szCs w:val="18"/>
                        </w:rPr>
                      </w:pPr>
                    </w:p>
                  </w:txbxContent>
                </v:textbox>
                <w10:wrap anchorx="margin"/>
              </v:shape>
            </w:pict>
          </mc:Fallback>
        </mc:AlternateContent>
      </w:r>
    </w:p>
    <w:p w14:paraId="29350A44" w14:textId="55C7CDCC" w:rsidR="007128D4" w:rsidRDefault="00F432FC">
      <w:pPr>
        <w:widowControl/>
        <w:jc w:val="left"/>
      </w:pPr>
      <w:r>
        <w:rPr>
          <w:rFonts w:ascii="Arial" w:eastAsia="HG丸ｺﾞｼｯｸM-PRO" w:hAnsi="Arial" w:cs="Meiryo UI"/>
          <w:noProof/>
        </w:rPr>
        <mc:AlternateContent>
          <mc:Choice Requires="wps">
            <w:drawing>
              <wp:anchor distT="0" distB="0" distL="114300" distR="114300" simplePos="0" relativeHeight="251688448" behindDoc="0" locked="0" layoutInCell="1" allowOverlap="1" wp14:anchorId="529F0038" wp14:editId="72BE032C">
                <wp:simplePos x="0" y="0"/>
                <wp:positionH relativeFrom="column">
                  <wp:posOffset>4569460</wp:posOffset>
                </wp:positionH>
                <wp:positionV relativeFrom="paragraph">
                  <wp:posOffset>378264</wp:posOffset>
                </wp:positionV>
                <wp:extent cx="1238250" cy="375138"/>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1238250" cy="375138"/>
                        </a:xfrm>
                        <a:prstGeom prst="rect">
                          <a:avLst/>
                        </a:prstGeom>
                        <a:solidFill>
                          <a:sysClr val="window" lastClr="FFFFFF"/>
                        </a:solidFill>
                        <a:ln w="6350">
                          <a:solidFill>
                            <a:sysClr val="windowText" lastClr="000000"/>
                          </a:solidFill>
                        </a:ln>
                        <a:effectLst/>
                      </wps:spPr>
                      <wps:txbx>
                        <w:txbxContent>
                          <w:p w14:paraId="35A1D4B1" w14:textId="77777777" w:rsidR="00833DA2" w:rsidRPr="000A5FE2" w:rsidRDefault="00833DA2" w:rsidP="00544160">
                            <w:pPr>
                              <w:spacing w:line="180" w:lineRule="auto"/>
                              <w:jc w:val="center"/>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自動送信メール文面</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9F0038" id="テキスト ボックス 8" o:spid="_x0000_s1052" type="#_x0000_t202" style="position:absolute;margin-left:359.8pt;margin-top:29.8pt;width:97.5pt;height:29.5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" fillcolor="window" strokecolor="windowText" strokeweight=".5pt">
                <v:textbox inset="2mm,2mm,2mm,2mm">
                  <w:txbxContent>
                    <w:p w14:paraId="35A1D4B1" w14:textId="77777777" w:rsidR="00833DA2" w:rsidRPr="000A5FE2" w:rsidRDefault="00833DA2" w:rsidP="00544160">
                      <w:pPr>
                        <w:spacing w:line="180" w:lineRule="auto"/>
                        <w:jc w:val="center"/>
                        <w:rPr>
                          <w:rFonts w:ascii="HG丸ｺﾞｼｯｸM-PRO" w:eastAsia="HG丸ｺﾞｼｯｸM-PRO" w:hAnsi="HG丸ｺﾞｼｯｸM-PRO"/>
                          <w:sz w:val="18"/>
                        </w:rPr>
                      </w:pPr>
                      <w:r w:rsidRPr="000A5FE2">
                        <w:rPr>
                          <w:rFonts w:ascii="HG丸ｺﾞｼｯｸM-PRO" w:eastAsia="HG丸ｺﾞｼｯｸM-PRO" w:hAnsi="HG丸ｺﾞｼｯｸM-PRO" w:hint="eastAsia"/>
                          <w:sz w:val="18"/>
                        </w:rPr>
                        <w:t>自動送信メール文面</w:t>
                      </w:r>
                    </w:p>
                  </w:txbxContent>
                </v:textbox>
              </v:shape>
            </w:pict>
          </mc:Fallback>
        </mc:AlternateContent>
      </w:r>
      <w:r w:rsidR="007128D4">
        <w:br w:type="page"/>
      </w:r>
    </w:p>
    <w:p w14:paraId="2793844A" w14:textId="29737AB5" w:rsidR="00A47A01" w:rsidRPr="00D63412" w:rsidRDefault="00322224" w:rsidP="007128D4">
      <w:pPr>
        <w:pStyle w:val="1"/>
        <w:numPr>
          <w:ilvl w:val="0"/>
          <w:numId w:val="13"/>
        </w:numPr>
        <w:spacing w:beforeLines="0" w:before="0" w:afterLines="0" w:after="0"/>
        <w:ind w:left="420" w:hanging="420"/>
        <w:rPr>
          <w:rFonts w:ascii="Arial" w:eastAsia="HG丸ｺﾞｼｯｸM-PRO"/>
          <w:sz w:val="24"/>
        </w:rPr>
      </w:pPr>
      <w:bookmarkStart w:id="64" w:name="_Toc11397826"/>
      <w:bookmarkStart w:id="65" w:name="_Toc11398433"/>
      <w:bookmarkStart w:id="66" w:name="_Toc39745762"/>
      <w:bookmarkEnd w:id="64"/>
      <w:bookmarkEnd w:id="65"/>
      <w:r w:rsidRPr="00D63412">
        <w:rPr>
          <w:rFonts w:ascii="Arial" w:eastAsia="HG丸ｺﾞｼｯｸM-PRO" w:hint="eastAsia"/>
          <w:sz w:val="24"/>
        </w:rPr>
        <w:lastRenderedPageBreak/>
        <w:t>画面</w:t>
      </w:r>
      <w:r w:rsidR="00D63412" w:rsidRPr="00D63412">
        <w:rPr>
          <w:rFonts w:ascii="Arial" w:eastAsia="HG丸ｺﾞｼｯｸM-PRO" w:hint="eastAsia"/>
          <w:sz w:val="24"/>
        </w:rPr>
        <w:t>構成</w:t>
      </w:r>
      <w:bookmarkEnd w:id="66"/>
    </w:p>
    <w:p w14:paraId="6146DB5B" w14:textId="35B2644A" w:rsidR="00D63412" w:rsidRPr="00CC0060" w:rsidRDefault="00D56DDC" w:rsidP="00CE7204">
      <w:pPr>
        <w:pStyle w:val="20"/>
        <w:numPr>
          <w:ilvl w:val="1"/>
          <w:numId w:val="13"/>
        </w:numPr>
        <w:ind w:left="420" w:hanging="420"/>
        <w:rPr>
          <w:rFonts w:ascii="Arial" w:eastAsia="HG丸ｺﾞｼｯｸM-PRO" w:hAnsi="Arial"/>
        </w:rPr>
      </w:pPr>
      <w:bookmarkStart w:id="67" w:name="_Toc39745763"/>
      <w:r w:rsidRPr="00CC0060">
        <w:rPr>
          <w:rFonts w:ascii="Arial" w:eastAsia="HG丸ｺﾞｼｯｸM-PRO" w:hAnsi="Arial" w:hint="eastAsia"/>
        </w:rPr>
        <w:t>画面構成（</w:t>
      </w:r>
      <w:proofErr w:type="spellStart"/>
      <w:r w:rsidRPr="00CC0060">
        <w:rPr>
          <w:rFonts w:ascii="Arial" w:eastAsia="HG丸ｺﾞｼｯｸM-PRO" w:hAnsi="Arial" w:hint="eastAsia"/>
        </w:rPr>
        <w:t>REDCap</w:t>
      </w:r>
      <w:proofErr w:type="spellEnd"/>
      <w:r w:rsidRPr="00CC0060">
        <w:rPr>
          <w:rFonts w:ascii="Arial" w:eastAsia="HG丸ｺﾞｼｯｸM-PRO" w:hAnsi="Arial" w:hint="eastAsia"/>
        </w:rPr>
        <w:t>システム全体）</w:t>
      </w:r>
      <w:bookmarkEnd w:id="67"/>
    </w:p>
    <w:p w14:paraId="780002CB" w14:textId="62838EB4" w:rsidR="00D63412" w:rsidRDefault="007547B9" w:rsidP="00EB4E74">
      <w:pPr>
        <w:ind w:firstLineChars="100" w:firstLine="210"/>
        <w:rPr>
          <w:rFonts w:ascii="Arial" w:eastAsia="HG丸ｺﾞｼｯｸM-PRO" w:hAnsi="Arial"/>
        </w:rPr>
      </w:pPr>
      <w:r>
        <w:rPr>
          <w:rFonts w:ascii="Arial" w:eastAsia="HG丸ｺﾞｼｯｸM-PRO" w:hAnsi="Arial" w:hint="eastAsia"/>
        </w:rPr>
        <w:t>ユーザー</w:t>
      </w:r>
      <w:r w:rsidR="00D63412" w:rsidRPr="00D63412">
        <w:rPr>
          <w:rFonts w:ascii="Arial" w:eastAsia="HG丸ｺﾞｼｯｸM-PRO" w:hAnsi="Arial" w:hint="eastAsia"/>
        </w:rPr>
        <w:t>名およびパスワードを入力してログイン</w:t>
      </w:r>
      <w:r w:rsidR="006E439C">
        <w:rPr>
          <w:rFonts w:ascii="Arial" w:eastAsia="HG丸ｺﾞｼｯｸM-PRO" w:hAnsi="Arial" w:hint="eastAsia"/>
        </w:rPr>
        <w:t>します。ログイン後、</w:t>
      </w:r>
      <w:r w:rsidR="006E439C">
        <w:rPr>
          <w:rFonts w:ascii="Arial" w:eastAsia="HG丸ｺﾞｼｯｸM-PRO" w:hAnsi="Arial" w:hint="eastAsia"/>
        </w:rPr>
        <w:t>[</w:t>
      </w:r>
      <w:r w:rsidR="006E439C" w:rsidRPr="006E439C">
        <w:rPr>
          <w:rFonts w:ascii="Arial" w:eastAsia="HG丸ｺﾞｼｯｸM-PRO" w:hAnsi="Arial" w:hint="eastAsia"/>
        </w:rPr>
        <w:t>プロジェクト一覧</w:t>
      </w:r>
      <w:r w:rsidR="006E439C" w:rsidRPr="006E439C">
        <w:rPr>
          <w:rFonts w:ascii="Arial" w:eastAsia="HG丸ｺﾞｼｯｸM-PRO" w:hAnsi="Arial" w:hint="eastAsia"/>
        </w:rPr>
        <w:t>]</w:t>
      </w:r>
      <w:r w:rsidR="006E439C" w:rsidRPr="006E439C">
        <w:rPr>
          <w:rFonts w:ascii="Arial" w:eastAsia="HG丸ｺﾞｼｯｸM-PRO" w:hAnsi="Arial" w:hint="eastAsia"/>
        </w:rPr>
        <w:t>をクリックすると《プロジェクト一覧》画面が表示されます。</w:t>
      </w:r>
      <w:r w:rsidR="00831944" w:rsidRPr="00D63412">
        <w:rPr>
          <w:rFonts w:ascii="Arial" w:eastAsia="HG丸ｺﾞｼｯｸM-PRO" w:hAnsi="Arial" w:hint="eastAsia"/>
        </w:rPr>
        <w:t>利用したい［</w:t>
      </w:r>
      <w:r w:rsidR="00AC1987">
        <w:rPr>
          <w:rFonts w:ascii="Arial" w:eastAsia="HG丸ｺﾞｼｯｸM-PRO" w:hAnsi="Arial" w:hint="eastAsia"/>
        </w:rPr>
        <w:t>プロジェクトタイトル</w:t>
      </w:r>
      <w:r w:rsidR="00831944" w:rsidRPr="00D63412">
        <w:rPr>
          <w:rFonts w:ascii="Arial" w:eastAsia="HG丸ｺﾞｼｯｸM-PRO" w:hAnsi="Arial" w:hint="eastAsia"/>
        </w:rPr>
        <w:t>］をクリックすると、個々の研究用ページが表示されます。</w:t>
      </w:r>
    </w:p>
    <w:p w14:paraId="10AC4BE6" w14:textId="7A4E65A3" w:rsidR="00AC1987" w:rsidRDefault="00AE04D6" w:rsidP="00EB4E74">
      <w:pPr>
        <w:ind w:firstLineChars="100" w:firstLine="210"/>
        <w:rPr>
          <w:rFonts w:ascii="Arial" w:eastAsia="HG丸ｺﾞｼｯｸM-PRO" w:hAnsi="Arial"/>
        </w:rPr>
      </w:pPr>
      <w:r>
        <w:rPr>
          <w:noProof/>
        </w:rPr>
        <w:drawing>
          <wp:inline distT="0" distB="0" distL="0" distR="0" wp14:anchorId="2E16C7EA" wp14:editId="401ED344">
            <wp:extent cx="5605982" cy="2110154"/>
            <wp:effectExtent l="0" t="0" r="0" b="4445"/>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6337" cy="2114052"/>
                    </a:xfrm>
                    <a:prstGeom prst="rect">
                      <a:avLst/>
                    </a:prstGeom>
                  </pic:spPr>
                </pic:pic>
              </a:graphicData>
            </a:graphic>
          </wp:inline>
        </w:drawing>
      </w:r>
    </w:p>
    <w:p w14:paraId="105BA992" w14:textId="1954C6FC" w:rsidR="009E24F6" w:rsidRPr="00D63412" w:rsidRDefault="009E24F6" w:rsidP="00D63412">
      <w:pPr>
        <w:rPr>
          <w:rFonts w:ascii="Arial" w:eastAsia="HG丸ｺﾞｼｯｸM-PRO" w:hAnsi="Arial"/>
        </w:rPr>
      </w:pPr>
    </w:p>
    <w:p w14:paraId="390E51C2" w14:textId="178AC941" w:rsidR="00D63412" w:rsidRPr="00D63412" w:rsidRDefault="00D63412" w:rsidP="00CE7204">
      <w:pPr>
        <w:pStyle w:val="20"/>
        <w:numPr>
          <w:ilvl w:val="1"/>
          <w:numId w:val="13"/>
        </w:numPr>
        <w:ind w:left="420" w:hanging="420"/>
        <w:rPr>
          <w:rFonts w:ascii="Arial" w:eastAsia="HG丸ｺﾞｼｯｸM-PRO" w:hAnsi="Arial"/>
        </w:rPr>
      </w:pPr>
      <w:bookmarkStart w:id="68" w:name="_Toc469644763"/>
      <w:bookmarkStart w:id="69" w:name="_Toc39745764"/>
      <w:r w:rsidRPr="00D63412">
        <w:rPr>
          <w:rFonts w:ascii="Arial" w:eastAsia="HG丸ｺﾞｼｯｸM-PRO" w:hAnsi="Arial" w:hint="eastAsia"/>
        </w:rPr>
        <w:t>画面構成（研究用ページ）</w:t>
      </w:r>
      <w:bookmarkEnd w:id="68"/>
      <w:bookmarkEnd w:id="69"/>
    </w:p>
    <w:p w14:paraId="7563436F" w14:textId="496B40C8" w:rsidR="00D63412" w:rsidRDefault="00D63412" w:rsidP="00EB4E74">
      <w:pPr>
        <w:ind w:firstLineChars="100" w:firstLine="210"/>
        <w:rPr>
          <w:rFonts w:ascii="Arial" w:eastAsia="HG丸ｺﾞｼｯｸM-PRO" w:hAnsi="Arial"/>
        </w:rPr>
      </w:pPr>
      <w:proofErr w:type="spellStart"/>
      <w:r w:rsidRPr="00D63412">
        <w:rPr>
          <w:rFonts w:ascii="Arial" w:eastAsia="HG丸ｺﾞｼｯｸM-PRO" w:hAnsi="Arial" w:hint="eastAsia"/>
        </w:rPr>
        <w:t>REDCap</w:t>
      </w:r>
      <w:proofErr w:type="spellEnd"/>
      <w:r w:rsidRPr="00D63412">
        <w:rPr>
          <w:rFonts w:ascii="Arial" w:eastAsia="HG丸ｺﾞｼｯｸM-PRO" w:hAnsi="Arial" w:hint="eastAsia"/>
        </w:rPr>
        <w:t>システムの画面構成は以下のとおりです。</w:t>
      </w:r>
    </w:p>
    <w:p w14:paraId="53B4A79D" w14:textId="51698341" w:rsidR="00484A04" w:rsidRDefault="00484A04" w:rsidP="00CE7204">
      <w:pPr>
        <w:pStyle w:val="ab"/>
        <w:numPr>
          <w:ilvl w:val="0"/>
          <w:numId w:val="15"/>
        </w:numPr>
        <w:ind w:leftChars="200" w:left="840"/>
        <w:jc w:val="left"/>
        <w:rPr>
          <w:rFonts w:ascii="Arial" w:eastAsia="HG丸ｺﾞｼｯｸM-PRO" w:hAnsi="Arial"/>
          <w:color w:val="FF0000"/>
        </w:rPr>
      </w:pPr>
      <w:r w:rsidRPr="00484A04">
        <w:rPr>
          <w:rFonts w:ascii="Arial" w:eastAsia="HG丸ｺﾞｼｯｸM-PRO" w:hAnsi="Arial" w:hint="eastAsia"/>
          <w:color w:val="FF0000"/>
        </w:rPr>
        <w:t>メニューは、利用者の権限によって表示されないものもあります。</w:t>
      </w:r>
    </w:p>
    <w:p w14:paraId="07C0A08C" w14:textId="232B68FB" w:rsidR="004E7B66" w:rsidRDefault="00AE04D6" w:rsidP="00EB4E74">
      <w:pPr>
        <w:jc w:val="left"/>
        <w:rPr>
          <w:rFonts w:ascii="Arial" w:eastAsia="HG丸ｺﾞｼｯｸM-PRO" w:hAnsi="Arial"/>
          <w:color w:val="FF0000"/>
        </w:rPr>
      </w:pPr>
      <w:r>
        <w:rPr>
          <w:noProof/>
        </w:rPr>
        <w:drawing>
          <wp:inline distT="0" distB="0" distL="0" distR="0" wp14:anchorId="5367332F" wp14:editId="50AA8A66">
            <wp:extent cx="5815606" cy="3191608"/>
            <wp:effectExtent l="0" t="0" r="0" b="8890"/>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24110" cy="3196275"/>
                    </a:xfrm>
                    <a:prstGeom prst="rect">
                      <a:avLst/>
                    </a:prstGeom>
                  </pic:spPr>
                </pic:pic>
              </a:graphicData>
            </a:graphic>
          </wp:inline>
        </w:drawing>
      </w:r>
    </w:p>
    <w:p w14:paraId="445D8C77" w14:textId="6511544E" w:rsidR="004E7B66" w:rsidRDefault="004E7B66" w:rsidP="00EB4E74">
      <w:pPr>
        <w:jc w:val="left"/>
        <w:rPr>
          <w:rFonts w:ascii="Arial" w:eastAsia="HG丸ｺﾞｼｯｸM-PRO" w:hAnsi="Arial"/>
          <w:color w:val="FF0000"/>
        </w:rPr>
      </w:pPr>
    </w:p>
    <w:p w14:paraId="0AA45947" w14:textId="13D9DDC7" w:rsidR="00AC1987" w:rsidRPr="00EB4E74" w:rsidRDefault="00AC1987" w:rsidP="00EB4E74">
      <w:pPr>
        <w:jc w:val="left"/>
        <w:rPr>
          <w:rFonts w:ascii="Arial" w:eastAsia="HG丸ｺﾞｼｯｸM-PRO" w:hAnsi="Arial"/>
          <w:color w:val="FF0000"/>
        </w:rPr>
      </w:pPr>
    </w:p>
    <w:p w14:paraId="15D69DBC" w14:textId="206B0480" w:rsidR="00F414A4" w:rsidRDefault="00484A04" w:rsidP="00CE7204">
      <w:pPr>
        <w:pStyle w:val="20"/>
        <w:numPr>
          <w:ilvl w:val="1"/>
          <w:numId w:val="13"/>
        </w:numPr>
        <w:ind w:left="420" w:hanging="420"/>
        <w:rPr>
          <w:rFonts w:ascii="Arial" w:eastAsia="HG丸ｺﾞｼｯｸM-PRO" w:hAnsi="Arial"/>
        </w:rPr>
      </w:pPr>
      <w:bookmarkStart w:id="70" w:name="_Toc39745765"/>
      <w:r>
        <w:rPr>
          <w:rFonts w:ascii="Arial" w:eastAsia="HG丸ｺﾞｼｯｸM-PRO" w:hAnsi="Arial" w:hint="eastAsia"/>
        </w:rPr>
        <w:lastRenderedPageBreak/>
        <w:t>各画面の内容</w:t>
      </w:r>
      <w:bookmarkEnd w:id="70"/>
    </w:p>
    <w:p w14:paraId="154C68FB" w14:textId="31CC1F28" w:rsidR="00395397" w:rsidRDefault="00395397" w:rsidP="000444DB">
      <w:pPr>
        <w:ind w:firstLineChars="100" w:firstLine="210"/>
        <w:rPr>
          <w:rFonts w:ascii="HG丸ｺﾞｼｯｸM-PRO" w:eastAsia="HG丸ｺﾞｼｯｸM-PRO" w:hAnsi="HG丸ｺﾞｼｯｸM-PRO"/>
        </w:rPr>
      </w:pPr>
      <w:proofErr w:type="spellStart"/>
      <w:r w:rsidRPr="000A5FE2">
        <w:rPr>
          <w:rFonts w:ascii="Arial" w:eastAsia="HG丸ｺﾞｼｯｸM-PRO" w:hAnsi="Arial" w:cs="Arial"/>
        </w:rPr>
        <w:t>REDCap</w:t>
      </w:r>
      <w:proofErr w:type="spellEnd"/>
      <w:r>
        <w:rPr>
          <w:rFonts w:ascii="HG丸ｺﾞｼｯｸM-PRO" w:eastAsia="HG丸ｺﾞｼｯｸM-PRO" w:hAnsi="HG丸ｺﾞｼｯｸM-PRO" w:hint="eastAsia"/>
        </w:rPr>
        <w:t>の各画面</w:t>
      </w:r>
      <w:r w:rsidR="000444DB">
        <w:rPr>
          <w:rFonts w:ascii="HG丸ｺﾞｼｯｸM-PRO" w:eastAsia="HG丸ｺﾞｼｯｸM-PRO" w:hAnsi="HG丸ｺﾞｼｯｸM-PRO" w:hint="eastAsia"/>
        </w:rPr>
        <w:t>は</w:t>
      </w:r>
      <w:r>
        <w:rPr>
          <w:rFonts w:ascii="HG丸ｺﾞｼｯｸM-PRO" w:eastAsia="HG丸ｺﾞｼｯｸM-PRO" w:hAnsi="HG丸ｺﾞｼｯｸM-PRO" w:hint="eastAsia"/>
        </w:rPr>
        <w:t>、画面左側のメニューから選択・表示できます。</w:t>
      </w:r>
    </w:p>
    <w:p w14:paraId="329D5BCA" w14:textId="247F0F37" w:rsidR="00864748" w:rsidRPr="000A5FE2" w:rsidRDefault="00864748" w:rsidP="000444DB">
      <w:pPr>
        <w:pStyle w:val="ab"/>
        <w:numPr>
          <w:ilvl w:val="0"/>
          <w:numId w:val="15"/>
        </w:numPr>
        <w:ind w:leftChars="100" w:left="630"/>
        <w:rPr>
          <w:rFonts w:ascii="HG丸ｺﾞｼｯｸM-PRO" w:eastAsia="HG丸ｺﾞｼｯｸM-PRO" w:hAnsi="HG丸ｺﾞｼｯｸM-PRO"/>
          <w:color w:val="FF0000"/>
        </w:rPr>
      </w:pPr>
      <w:r w:rsidRPr="000A5FE2">
        <w:rPr>
          <w:rFonts w:ascii="HG丸ｺﾞｼｯｸM-PRO" w:eastAsia="HG丸ｺﾞｼｯｸM-PRO" w:hAnsi="HG丸ｺﾞｼｯｸM-PRO" w:hint="eastAsia"/>
          <w:color w:val="FF0000"/>
        </w:rPr>
        <w:t>研究によっては、「</w:t>
      </w:r>
      <w:r w:rsidRPr="000A5FE2">
        <w:rPr>
          <w:rFonts w:ascii="HG丸ｺﾞｼｯｸM-PRO" w:eastAsia="HG丸ｺﾞｼｯｸM-PRO" w:hAnsi="HG丸ｺﾞｼｯｸM-PRO"/>
          <w:color w:val="FF0000"/>
        </w:rPr>
        <w:t>5.3.1</w:t>
      </w:r>
      <w:r w:rsidRPr="000A5FE2">
        <w:rPr>
          <w:rFonts w:ascii="HG丸ｺﾞｼｯｸM-PRO" w:eastAsia="HG丸ｺﾞｼｯｸM-PRO" w:hAnsi="HG丸ｺﾞｼｯｸM-PRO" w:hint="eastAsia"/>
          <w:color w:val="FF0000"/>
        </w:rPr>
        <w:t>」～「</w:t>
      </w:r>
      <w:r w:rsidRPr="000A5FE2">
        <w:rPr>
          <w:rFonts w:ascii="HG丸ｺﾞｼｯｸM-PRO" w:eastAsia="HG丸ｺﾞｼｯｸM-PRO" w:hAnsi="HG丸ｺﾞｼｯｸM-PRO"/>
          <w:color w:val="FF0000"/>
        </w:rPr>
        <w:t>5.3.8</w:t>
      </w:r>
      <w:r w:rsidRPr="000A5FE2">
        <w:rPr>
          <w:rFonts w:ascii="HG丸ｺﾞｼｯｸM-PRO" w:eastAsia="HG丸ｺﾞｼｯｸM-PRO" w:hAnsi="HG丸ｺﾞｼｯｸM-PRO" w:hint="eastAsia"/>
          <w:color w:val="FF0000"/>
        </w:rPr>
        <w:t>」</w:t>
      </w:r>
      <w:r w:rsidR="00261F5F" w:rsidRPr="000A5FE2">
        <w:rPr>
          <w:rFonts w:ascii="HG丸ｺﾞｼｯｸM-PRO" w:eastAsia="HG丸ｺﾞｼｯｸM-PRO" w:hAnsi="HG丸ｺﾞｼｯｸM-PRO" w:hint="eastAsia"/>
          <w:color w:val="FF0000"/>
        </w:rPr>
        <w:t>が</w:t>
      </w:r>
      <w:r w:rsidRPr="000A5FE2">
        <w:rPr>
          <w:rFonts w:ascii="HG丸ｺﾞｼｯｸM-PRO" w:eastAsia="HG丸ｺﾞｼｯｸM-PRO" w:hAnsi="HG丸ｺﾞｼｯｸM-PRO" w:hint="eastAsia"/>
          <w:color w:val="FF0000"/>
        </w:rPr>
        <w:t>設定</w:t>
      </w:r>
      <w:r w:rsidR="00261F5F" w:rsidRPr="000A5FE2">
        <w:rPr>
          <w:rFonts w:ascii="HG丸ｺﾞｼｯｸM-PRO" w:eastAsia="HG丸ｺﾞｼｯｸM-PRO" w:hAnsi="HG丸ｺﾞｼｯｸM-PRO" w:hint="eastAsia"/>
          <w:color w:val="FF0000"/>
        </w:rPr>
        <w:t>されていない</w:t>
      </w:r>
      <w:r w:rsidRPr="000A5FE2">
        <w:rPr>
          <w:rFonts w:ascii="HG丸ｺﾞｼｯｸM-PRO" w:eastAsia="HG丸ｺﾞｼｯｸM-PRO" w:hAnsi="HG丸ｺﾞｼｯｸM-PRO" w:hint="eastAsia"/>
          <w:color w:val="FF0000"/>
        </w:rPr>
        <w:t>（表示されていない）場合があります。</w:t>
      </w:r>
    </w:p>
    <w:p w14:paraId="1704A942" w14:textId="285FA42E" w:rsidR="00395397" w:rsidRPr="000444DB" w:rsidRDefault="00395397" w:rsidP="000444DB">
      <w:pPr>
        <w:rPr>
          <w:rFonts w:ascii="HG丸ｺﾞｼｯｸM-PRO" w:eastAsia="HG丸ｺﾞｼｯｸM-PRO" w:hAnsi="HG丸ｺﾞｼｯｸM-PRO"/>
        </w:rPr>
      </w:pPr>
    </w:p>
    <w:p w14:paraId="010C41E1" w14:textId="3EA48C36" w:rsidR="00A075D7" w:rsidRPr="001D2FA3" w:rsidRDefault="00AC1F5E" w:rsidP="00666B3D">
      <w:pPr>
        <w:pStyle w:val="3"/>
        <w:ind w:left="629" w:hanging="629"/>
        <w:rPr>
          <w:rFonts w:ascii="Arial" w:eastAsia="HG丸ｺﾞｼｯｸM-PRO" w:hAnsi="Arial"/>
        </w:rPr>
      </w:pPr>
      <w:bookmarkStart w:id="71" w:name="_Toc39745766"/>
      <w:r>
        <w:rPr>
          <w:rFonts w:ascii="Arial" w:eastAsia="HG丸ｺﾞｼｯｸM-PRO" w:hAnsi="Arial" w:hint="eastAsia"/>
        </w:rPr>
        <w:t>スケジューリング</w:t>
      </w:r>
      <w:bookmarkEnd w:id="71"/>
      <w:r w:rsidR="00F458F7" w:rsidRPr="001D2FA3">
        <w:rPr>
          <w:rFonts w:ascii="Arial" w:eastAsia="HG丸ｺﾞｼｯｸM-PRO" w:hAnsi="Arial" w:hint="eastAsia"/>
        </w:rPr>
        <w:t xml:space="preserve">　</w:t>
      </w:r>
    </w:p>
    <w:p w14:paraId="48295A95" w14:textId="3DC9B682" w:rsidR="00A14319" w:rsidRDefault="00A075D7" w:rsidP="00A14319">
      <w:pPr>
        <w:ind w:leftChars="100" w:left="210"/>
        <w:rPr>
          <w:rFonts w:ascii="Arial" w:eastAsia="HG丸ｺﾞｼｯｸM-PRO" w:hAnsi="Arial"/>
        </w:rPr>
      </w:pPr>
      <w:r w:rsidRPr="00A075D7">
        <w:rPr>
          <w:rFonts w:ascii="Arial" w:eastAsia="HG丸ｺﾞｼｯｸM-PRO" w:hAnsi="Arial" w:hint="eastAsia"/>
        </w:rPr>
        <w:t>研究実施計画書に従って、データ収集予定日のスケジュールを作成できます。</w:t>
      </w:r>
    </w:p>
    <w:p w14:paraId="3FA3B2CD" w14:textId="410CCA72" w:rsidR="00A14319" w:rsidRDefault="00AE04D6" w:rsidP="000A5FE2">
      <w:pPr>
        <w:ind w:leftChars="100" w:left="210"/>
        <w:rPr>
          <w:rFonts w:ascii="Arial" w:eastAsia="HG丸ｺﾞｼｯｸM-PRO" w:hAnsi="Arial"/>
        </w:rPr>
      </w:pPr>
      <w:r>
        <w:rPr>
          <w:noProof/>
        </w:rPr>
        <w:drawing>
          <wp:inline distT="0" distB="0" distL="0" distR="0" wp14:anchorId="64ED21BD" wp14:editId="6BB92632">
            <wp:extent cx="5400040" cy="4990465"/>
            <wp:effectExtent l="0" t="0" r="0" b="635"/>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4990465"/>
                    </a:xfrm>
                    <a:prstGeom prst="rect">
                      <a:avLst/>
                    </a:prstGeom>
                  </pic:spPr>
                </pic:pic>
              </a:graphicData>
            </a:graphic>
          </wp:inline>
        </w:drawing>
      </w:r>
    </w:p>
    <w:p w14:paraId="3B6937DE" w14:textId="1E55F782" w:rsidR="00A14319" w:rsidRDefault="00A14319" w:rsidP="00A14319">
      <w:pPr>
        <w:rPr>
          <w:rFonts w:ascii="Arial" w:eastAsia="HG丸ｺﾞｼｯｸM-PRO" w:hAnsi="Arial"/>
        </w:rPr>
      </w:pPr>
    </w:p>
    <w:p w14:paraId="5F466875" w14:textId="3E0CF903" w:rsidR="00A075D7" w:rsidRDefault="006E6678" w:rsidP="00CE7204">
      <w:pPr>
        <w:pStyle w:val="ab"/>
        <w:numPr>
          <w:ilvl w:val="0"/>
          <w:numId w:val="15"/>
        </w:numPr>
        <w:ind w:leftChars="0"/>
        <w:rPr>
          <w:rFonts w:ascii="Arial" w:eastAsia="HG丸ｺﾞｼｯｸM-PRO" w:hAnsi="Arial"/>
          <w:color w:val="FF0000"/>
        </w:rPr>
      </w:pPr>
      <w:r w:rsidRPr="006E6678">
        <w:rPr>
          <w:rFonts w:ascii="Arial" w:eastAsia="HG丸ｺﾞｼｯｸM-PRO" w:hAnsi="Arial" w:hint="eastAsia"/>
          <w:noProof/>
          <w:color w:val="FF0000"/>
        </w:rPr>
        <w:t>作成したスケジュールは、</w:t>
      </w:r>
      <w:r w:rsidR="00AC1F5E">
        <w:rPr>
          <w:rFonts w:ascii="Arial" w:eastAsia="HG丸ｺﾞｼｯｸM-PRO" w:hAnsi="Arial" w:hint="eastAsia"/>
          <w:color w:val="FF0000"/>
        </w:rPr>
        <w:t>カレンダー</w:t>
      </w:r>
      <w:r w:rsidRPr="006E6678">
        <w:rPr>
          <w:rFonts w:ascii="Arial" w:eastAsia="HG丸ｺﾞｼｯｸM-PRO" w:hAnsi="Arial" w:hint="eastAsia"/>
          <w:color w:val="FF0000"/>
        </w:rPr>
        <w:t>から確認できます。</w:t>
      </w:r>
    </w:p>
    <w:p w14:paraId="47C3B34A" w14:textId="2470BEB0" w:rsidR="001C14B8" w:rsidRDefault="001C14B8" w:rsidP="001C14B8">
      <w:pPr>
        <w:pStyle w:val="ab"/>
        <w:ind w:leftChars="0" w:left="420"/>
        <w:rPr>
          <w:rFonts w:ascii="Arial" w:eastAsia="HG丸ｺﾞｼｯｸM-PRO" w:hAnsi="Arial"/>
          <w:color w:val="FF0000"/>
        </w:rPr>
      </w:pPr>
    </w:p>
    <w:p w14:paraId="14503A4F" w14:textId="796E62DA" w:rsidR="00A14319" w:rsidRDefault="00A14319" w:rsidP="001C14B8">
      <w:pPr>
        <w:pStyle w:val="ab"/>
        <w:ind w:leftChars="0" w:left="420"/>
        <w:rPr>
          <w:rFonts w:ascii="Arial" w:eastAsia="HG丸ｺﾞｼｯｸM-PRO" w:hAnsi="Arial"/>
          <w:color w:val="FF0000"/>
        </w:rPr>
      </w:pPr>
    </w:p>
    <w:p w14:paraId="1AD34C85" w14:textId="133B27C1" w:rsidR="00A14319" w:rsidRPr="00AC1F5E" w:rsidRDefault="00A14319" w:rsidP="001C14B8">
      <w:pPr>
        <w:pStyle w:val="ab"/>
        <w:ind w:leftChars="0" w:left="420"/>
        <w:rPr>
          <w:rFonts w:ascii="Arial" w:eastAsia="HG丸ｺﾞｼｯｸM-PRO" w:hAnsi="Arial"/>
          <w:color w:val="FF0000"/>
        </w:rPr>
      </w:pPr>
    </w:p>
    <w:p w14:paraId="5F70E350" w14:textId="77777777" w:rsidR="00A14319" w:rsidRPr="00A14319" w:rsidRDefault="00A14319" w:rsidP="001C14B8">
      <w:pPr>
        <w:pStyle w:val="ab"/>
        <w:ind w:leftChars="0" w:left="420"/>
        <w:rPr>
          <w:rFonts w:ascii="Arial" w:eastAsia="HG丸ｺﾞｼｯｸM-PRO" w:hAnsi="Arial"/>
          <w:color w:val="FF0000"/>
        </w:rPr>
      </w:pPr>
    </w:p>
    <w:p w14:paraId="2B22422C" w14:textId="6423767B" w:rsidR="00A075D7" w:rsidRPr="002364C9" w:rsidRDefault="00F458F7" w:rsidP="00666B3D">
      <w:pPr>
        <w:pStyle w:val="3"/>
        <w:ind w:left="629" w:hanging="629"/>
        <w:rPr>
          <w:rFonts w:ascii="Arial" w:eastAsia="HG丸ｺﾞｼｯｸM-PRO" w:hAnsi="Arial"/>
        </w:rPr>
      </w:pPr>
      <w:bookmarkStart w:id="72" w:name="_Toc39745767"/>
      <w:r>
        <w:rPr>
          <w:rFonts w:ascii="Arial" w:eastAsia="HG丸ｺﾞｼｯｸM-PRO" w:hAnsi="Arial" w:hint="eastAsia"/>
        </w:rPr>
        <w:lastRenderedPageBreak/>
        <w:t>レコード一覧</w:t>
      </w:r>
      <w:bookmarkEnd w:id="72"/>
    </w:p>
    <w:p w14:paraId="058C4DD3" w14:textId="1E35D7F7" w:rsidR="00831889" w:rsidRDefault="00A075D7">
      <w:pPr>
        <w:ind w:firstLineChars="100" w:firstLine="210"/>
        <w:rPr>
          <w:rFonts w:ascii="Arial" w:eastAsia="HG丸ｺﾞｼｯｸM-PRO" w:hAnsi="Arial"/>
        </w:rPr>
      </w:pPr>
      <w:r w:rsidRPr="00A075D7">
        <w:rPr>
          <w:rFonts w:ascii="Arial" w:eastAsia="HG丸ｺﾞｼｯｸM-PRO" w:hAnsi="Arial" w:hint="eastAsia"/>
        </w:rPr>
        <w:t>登録済み</w:t>
      </w:r>
      <w:r>
        <w:rPr>
          <w:rFonts w:ascii="Arial" w:eastAsia="HG丸ｺﾞｼｯｸM-PRO" w:hAnsi="Arial" w:hint="eastAsia"/>
        </w:rPr>
        <w:t>である</w:t>
      </w:r>
      <w:r w:rsidRPr="00A075D7">
        <w:rPr>
          <w:rFonts w:ascii="Arial" w:eastAsia="HG丸ｺﾞｼｯｸM-PRO" w:hAnsi="Arial" w:hint="eastAsia"/>
        </w:rPr>
        <w:t>症例全てのデータ入力状況が確認でき</w:t>
      </w:r>
      <w:r>
        <w:rPr>
          <w:rFonts w:ascii="Arial" w:eastAsia="HG丸ｺﾞｼｯｸM-PRO" w:hAnsi="Arial" w:hint="eastAsia"/>
        </w:rPr>
        <w:t>、</w:t>
      </w:r>
      <w:r w:rsidR="00831889">
        <w:rPr>
          <w:rFonts w:ascii="Arial" w:eastAsia="HG丸ｺﾞｼｯｸM-PRO" w:hAnsi="Arial" w:hint="eastAsia"/>
        </w:rPr>
        <w:t>ステータスアイコン</w:t>
      </w:r>
      <w:r>
        <w:rPr>
          <w:rFonts w:ascii="Arial" w:eastAsia="HG丸ｺﾞｼｯｸM-PRO" w:hAnsi="Arial" w:hint="eastAsia"/>
        </w:rPr>
        <w:t>をクリックすると当該症例の症例報告書入力欄に遷移し、データを入力することができます。</w:t>
      </w:r>
    </w:p>
    <w:p w14:paraId="7063B32B" w14:textId="483DB48D" w:rsidR="00831889" w:rsidRDefault="006B2B6C" w:rsidP="00A075D7">
      <w:r>
        <w:rPr>
          <w:noProof/>
        </w:rPr>
        <w:drawing>
          <wp:inline distT="0" distB="0" distL="0" distR="0" wp14:anchorId="329F0CC1" wp14:editId="774EF20D">
            <wp:extent cx="5387487" cy="2993048"/>
            <wp:effectExtent l="0" t="0" r="3810" b="0"/>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93197" cy="2996220"/>
                    </a:xfrm>
                    <a:prstGeom prst="rect">
                      <a:avLst/>
                    </a:prstGeom>
                  </pic:spPr>
                </pic:pic>
              </a:graphicData>
            </a:graphic>
          </wp:inline>
        </w:drawing>
      </w:r>
    </w:p>
    <w:p w14:paraId="04181B13" w14:textId="77C75A3A" w:rsidR="00261F5F" w:rsidRDefault="00261F5F" w:rsidP="00A075D7"/>
    <w:p w14:paraId="301B505C" w14:textId="293CD2D0" w:rsidR="00A075D7" w:rsidRPr="00A075D7" w:rsidRDefault="00AA1F3B" w:rsidP="00666B3D">
      <w:pPr>
        <w:pStyle w:val="3"/>
        <w:ind w:left="629" w:hanging="629"/>
        <w:rPr>
          <w:rFonts w:ascii="Arial" w:eastAsia="HG丸ｺﾞｼｯｸM-PRO" w:hAnsi="Arial"/>
        </w:rPr>
      </w:pPr>
      <w:bookmarkStart w:id="73" w:name="_Toc39745768"/>
      <w:r>
        <w:rPr>
          <w:rFonts w:ascii="Arial" w:eastAsia="HG丸ｺﾞｼｯｸM-PRO" w:hAnsi="Arial" w:hint="eastAsia"/>
        </w:rPr>
        <w:t>レコードの登録</w:t>
      </w:r>
      <w:r w:rsidR="009B5D86">
        <w:rPr>
          <w:rFonts w:ascii="Arial" w:eastAsia="HG丸ｺﾞｼｯｸM-PRO" w:hAnsi="Arial" w:hint="eastAsia"/>
        </w:rPr>
        <w:t>/</w:t>
      </w:r>
      <w:r>
        <w:rPr>
          <w:rFonts w:ascii="Arial" w:eastAsia="HG丸ｺﾞｼｯｸM-PRO" w:hAnsi="Arial" w:hint="eastAsia"/>
        </w:rPr>
        <w:t>編集、</w:t>
      </w:r>
      <w:r w:rsidR="00831889">
        <w:rPr>
          <w:rFonts w:ascii="Arial" w:eastAsia="HG丸ｺﾞｼｯｸM-PRO" w:hAnsi="Arial" w:hint="eastAsia"/>
        </w:rPr>
        <w:t>レコードの表示</w:t>
      </w:r>
      <w:r w:rsidR="009B5D86">
        <w:rPr>
          <w:rFonts w:ascii="Arial" w:eastAsia="HG丸ｺﾞｼｯｸM-PRO" w:hAnsi="Arial" w:hint="eastAsia"/>
        </w:rPr>
        <w:t>/</w:t>
      </w:r>
      <w:r w:rsidR="00831889">
        <w:rPr>
          <w:rFonts w:ascii="Arial" w:eastAsia="HG丸ｺﾞｼｯｸM-PRO" w:hAnsi="Arial" w:hint="eastAsia"/>
        </w:rPr>
        <w:t>検索</w:t>
      </w:r>
      <w:bookmarkEnd w:id="73"/>
    </w:p>
    <w:p w14:paraId="22E6AAF2" w14:textId="56B4773D" w:rsidR="00A075D7" w:rsidRDefault="00A075D7" w:rsidP="00A075D7">
      <w:pPr>
        <w:ind w:leftChars="100" w:left="210"/>
        <w:rPr>
          <w:rFonts w:ascii="Arial" w:eastAsia="HG丸ｺﾞｼｯｸM-PRO" w:hAnsi="Arial"/>
        </w:rPr>
      </w:pPr>
      <w:r w:rsidRPr="00A075D7">
        <w:rPr>
          <w:rFonts w:ascii="Arial" w:eastAsia="HG丸ｺﾞｼｯｸM-PRO" w:hAnsi="Arial" w:hint="eastAsia"/>
        </w:rPr>
        <w:t>症例の新規追加</w:t>
      </w:r>
      <w:r>
        <w:rPr>
          <w:rFonts w:ascii="Arial" w:eastAsia="HG丸ｺﾞｼｯｸM-PRO" w:hAnsi="Arial" w:hint="eastAsia"/>
        </w:rPr>
        <w:t>を行ったり</w:t>
      </w:r>
      <w:r w:rsidRPr="00A075D7">
        <w:rPr>
          <w:rFonts w:ascii="Arial" w:eastAsia="HG丸ｺﾞｼｯｸM-PRO" w:hAnsi="Arial" w:hint="eastAsia"/>
        </w:rPr>
        <w:t>、登録済み</w:t>
      </w:r>
      <w:r>
        <w:rPr>
          <w:rFonts w:ascii="Arial" w:eastAsia="HG丸ｺﾞｼｯｸM-PRO" w:hAnsi="Arial" w:hint="eastAsia"/>
        </w:rPr>
        <w:t>である</w:t>
      </w:r>
      <w:r w:rsidRPr="00A075D7">
        <w:rPr>
          <w:rFonts w:ascii="Arial" w:eastAsia="HG丸ｺﾞｼｯｸM-PRO" w:hAnsi="Arial" w:hint="eastAsia"/>
        </w:rPr>
        <w:t>症例の呼び出しを行</w:t>
      </w:r>
      <w:r>
        <w:rPr>
          <w:rFonts w:ascii="Arial" w:eastAsia="HG丸ｺﾞｼｯｸM-PRO" w:hAnsi="Arial" w:hint="eastAsia"/>
        </w:rPr>
        <w:t>うことができます</w:t>
      </w:r>
      <w:r w:rsidRPr="00A075D7">
        <w:rPr>
          <w:rFonts w:ascii="Arial" w:eastAsia="HG丸ｺﾞｼｯｸM-PRO" w:hAnsi="Arial" w:hint="eastAsia"/>
        </w:rPr>
        <w:t>。</w:t>
      </w:r>
    </w:p>
    <w:p w14:paraId="5BD9FB3E" w14:textId="7BD1165A" w:rsidR="001A6A8C" w:rsidRPr="00017D2C" w:rsidRDefault="00E93299" w:rsidP="000A5FE2">
      <w:pPr>
        <w:pStyle w:val="ab"/>
        <w:numPr>
          <w:ilvl w:val="0"/>
          <w:numId w:val="15"/>
        </w:numPr>
        <w:ind w:leftChars="100" w:left="630"/>
        <w:rPr>
          <w:rFonts w:ascii="Arial" w:eastAsia="HG丸ｺﾞｼｯｸM-PRO" w:hAnsi="Arial"/>
        </w:rPr>
      </w:pPr>
      <w:r w:rsidRPr="001425D9">
        <w:rPr>
          <w:rFonts w:ascii="Arial" w:eastAsia="HG丸ｺﾞｼｯｸM-PRO" w:hAnsi="Arial" w:hint="eastAsia"/>
          <w:noProof/>
          <w:color w:val="FF0000"/>
        </w:rPr>
        <w:t>詳細は、</w:t>
      </w:r>
      <w:r w:rsidR="00540A22">
        <w:rPr>
          <w:rFonts w:ascii="Arial" w:eastAsia="HG丸ｺﾞｼｯｸM-PRO" w:hAnsi="Arial" w:hint="eastAsia"/>
          <w:noProof/>
          <w:color w:val="FF0000"/>
        </w:rPr>
        <w:t>「</w:t>
      </w:r>
      <w:r w:rsidRPr="001425D9">
        <w:rPr>
          <w:rFonts w:ascii="Arial" w:eastAsia="HG丸ｺﾞｼｯｸM-PRO" w:hAnsi="Arial" w:hint="eastAsia"/>
          <w:noProof/>
          <w:color w:val="FF0000"/>
        </w:rPr>
        <w:t>6.1</w:t>
      </w:r>
      <w:r w:rsidR="00540A22">
        <w:rPr>
          <w:rFonts w:ascii="Arial" w:eastAsia="HG丸ｺﾞｼｯｸM-PRO" w:hAnsi="Arial" w:hint="eastAsia"/>
          <w:noProof/>
          <w:color w:val="FF0000"/>
        </w:rPr>
        <w:t>新規症例の追加</w:t>
      </w:r>
      <w:r w:rsidRPr="001425D9">
        <w:rPr>
          <w:rFonts w:ascii="Arial" w:eastAsia="HG丸ｺﾞｼｯｸM-PRO" w:hAnsi="Arial" w:hint="eastAsia"/>
          <w:noProof/>
          <w:color w:val="FF0000"/>
        </w:rPr>
        <w:t xml:space="preserve"> </w:t>
      </w:r>
      <w:r w:rsidR="00540A22">
        <w:rPr>
          <w:rFonts w:ascii="Arial" w:eastAsia="HG丸ｺﾞｼｯｸM-PRO" w:hAnsi="Arial" w:hint="eastAsia"/>
          <w:noProof/>
          <w:color w:val="FF0000"/>
        </w:rPr>
        <w:t>」</w:t>
      </w:r>
      <w:r w:rsidRPr="001425D9">
        <w:rPr>
          <w:rFonts w:ascii="Arial" w:eastAsia="HG丸ｺﾞｼｯｸM-PRO" w:hAnsi="Arial" w:hint="eastAsia"/>
          <w:noProof/>
          <w:color w:val="FF0000"/>
        </w:rPr>
        <w:t>～</w:t>
      </w:r>
      <w:r w:rsidRPr="001425D9">
        <w:rPr>
          <w:rFonts w:ascii="Arial" w:eastAsia="HG丸ｺﾞｼｯｸM-PRO" w:hAnsi="Arial" w:hint="eastAsia"/>
          <w:noProof/>
          <w:color w:val="FF0000"/>
        </w:rPr>
        <w:t xml:space="preserve"> </w:t>
      </w:r>
      <w:r w:rsidR="00540A22">
        <w:rPr>
          <w:rFonts w:ascii="Arial" w:eastAsia="HG丸ｺﾞｼｯｸM-PRO" w:hAnsi="Arial" w:hint="eastAsia"/>
          <w:noProof/>
          <w:color w:val="FF0000"/>
        </w:rPr>
        <w:t>「</w:t>
      </w:r>
      <w:r w:rsidRPr="001425D9">
        <w:rPr>
          <w:rFonts w:ascii="Arial" w:eastAsia="HG丸ｺﾞｼｯｸM-PRO" w:hAnsi="Arial" w:hint="eastAsia"/>
          <w:noProof/>
          <w:color w:val="FF0000"/>
        </w:rPr>
        <w:t>6.3</w:t>
      </w:r>
      <w:r w:rsidR="00540A22">
        <w:rPr>
          <w:rFonts w:ascii="Arial" w:eastAsia="HG丸ｺﾞｼｯｸM-PRO" w:hAnsi="Arial" w:hint="eastAsia"/>
          <w:noProof/>
          <w:color w:val="FF0000"/>
        </w:rPr>
        <w:t>既存データの呼び出し」</w:t>
      </w:r>
      <w:r w:rsidRPr="001425D9">
        <w:rPr>
          <w:rFonts w:ascii="Arial" w:eastAsia="HG丸ｺﾞｼｯｸM-PRO" w:hAnsi="Arial" w:hint="eastAsia"/>
          <w:noProof/>
          <w:color w:val="FF0000"/>
        </w:rPr>
        <w:t>をご参照</w:t>
      </w:r>
      <w:r w:rsidRPr="00334A8F">
        <w:rPr>
          <w:rFonts w:ascii="Arial" w:eastAsia="HG丸ｺﾞｼｯｸM-PRO" w:hAnsi="Arial" w:hint="eastAsia"/>
          <w:noProof/>
          <w:color w:val="FF0000"/>
        </w:rPr>
        <w:t>くだ</w:t>
      </w:r>
      <w:r w:rsidRPr="00067C17">
        <w:rPr>
          <w:rFonts w:ascii="Arial" w:eastAsia="HG丸ｺﾞｼｯｸM-PRO" w:hAnsi="Arial" w:hint="eastAsia"/>
          <w:noProof/>
          <w:color w:val="FF0000"/>
        </w:rPr>
        <w:t>さ</w:t>
      </w:r>
      <w:r w:rsidRPr="001E2E2B">
        <w:rPr>
          <w:rFonts w:ascii="Arial" w:eastAsia="HG丸ｺﾞｼｯｸM-PRO" w:hAnsi="Arial" w:hint="eastAsia"/>
          <w:noProof/>
          <w:color w:val="FF0000"/>
        </w:rPr>
        <w:t>い</w:t>
      </w:r>
      <w:r w:rsidRPr="00017D2C">
        <w:rPr>
          <w:rFonts w:ascii="Arial" w:eastAsia="HG丸ｺﾞｼｯｸM-PRO" w:hAnsi="Arial" w:hint="eastAsia"/>
          <w:noProof/>
          <w:color w:val="FF0000"/>
        </w:rPr>
        <w:t>。</w:t>
      </w:r>
    </w:p>
    <w:p w14:paraId="531208FD" w14:textId="22BFEA04" w:rsidR="001A6A8C" w:rsidRDefault="00756EE9" w:rsidP="00A075D7">
      <w:pPr>
        <w:ind w:leftChars="100" w:left="210"/>
        <w:rPr>
          <w:rFonts w:ascii="Arial" w:eastAsia="HG丸ｺﾞｼｯｸM-PRO" w:hAnsi="Arial"/>
        </w:rPr>
      </w:pPr>
      <w:r>
        <w:rPr>
          <w:noProof/>
        </w:rPr>
        <w:drawing>
          <wp:inline distT="0" distB="0" distL="0" distR="0" wp14:anchorId="37815B68" wp14:editId="45E8EC7A">
            <wp:extent cx="5594056" cy="2787161"/>
            <wp:effectExtent l="0" t="0" r="6985" b="0"/>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01205" cy="2790723"/>
                    </a:xfrm>
                    <a:prstGeom prst="rect">
                      <a:avLst/>
                    </a:prstGeom>
                  </pic:spPr>
                </pic:pic>
              </a:graphicData>
            </a:graphic>
          </wp:inline>
        </w:drawing>
      </w:r>
    </w:p>
    <w:p w14:paraId="7B9D540A" w14:textId="6531442E" w:rsidR="001A6A8C" w:rsidRPr="00A075D7" w:rsidRDefault="001A6A8C" w:rsidP="000A5FE2">
      <w:pPr>
        <w:rPr>
          <w:rFonts w:ascii="Arial" w:eastAsia="HG丸ｺﾞｼｯｸM-PRO" w:hAnsi="Arial"/>
        </w:rPr>
      </w:pPr>
    </w:p>
    <w:p w14:paraId="0638D15F" w14:textId="2FD0312E" w:rsidR="00A075D7" w:rsidRDefault="00A075D7" w:rsidP="00A075D7"/>
    <w:p w14:paraId="4CC4D99D" w14:textId="2B1593A9" w:rsidR="00A075D7" w:rsidRPr="00A075D7" w:rsidRDefault="001A6A8C" w:rsidP="00666B3D">
      <w:pPr>
        <w:pStyle w:val="3"/>
        <w:ind w:left="629" w:hanging="629"/>
        <w:rPr>
          <w:rFonts w:ascii="Arial" w:eastAsia="HG丸ｺﾞｼｯｸM-PRO" w:hAnsi="Arial"/>
        </w:rPr>
      </w:pPr>
      <w:bookmarkStart w:id="74" w:name="_Toc39745769"/>
      <w:r>
        <w:rPr>
          <w:rFonts w:ascii="Arial" w:eastAsia="HG丸ｺﾞｼｯｸM-PRO" w:hAnsi="Arial" w:hint="eastAsia"/>
        </w:rPr>
        <w:lastRenderedPageBreak/>
        <w:t>カレンダー</w:t>
      </w:r>
      <w:bookmarkEnd w:id="74"/>
    </w:p>
    <w:p w14:paraId="36DD4D67" w14:textId="4F52A3EA" w:rsidR="00A075D7" w:rsidRPr="00601CEE" w:rsidRDefault="00601CEE" w:rsidP="00601CEE">
      <w:pPr>
        <w:ind w:leftChars="100" w:left="210"/>
        <w:rPr>
          <w:rFonts w:ascii="HG丸ｺﾞｼｯｸM-PRO" w:eastAsia="HG丸ｺﾞｼｯｸM-PRO" w:hAnsi="HG丸ｺﾞｼｯｸM-PRO"/>
        </w:rPr>
      </w:pPr>
      <w:r w:rsidRPr="00601CEE">
        <w:rPr>
          <w:rFonts w:ascii="HG丸ｺﾞｼｯｸM-PRO" w:eastAsia="HG丸ｺﾞｼｯｸM-PRO" w:hAnsi="HG丸ｺﾞｼｯｸM-PRO" w:hint="eastAsia"/>
        </w:rPr>
        <w:t>任意の日に新しいメモやカレンダーの予定を追加することができます。</w:t>
      </w:r>
    </w:p>
    <w:p w14:paraId="1370623C" w14:textId="49DDB5D1" w:rsidR="001A6A8C" w:rsidRDefault="005E4487">
      <w:pPr>
        <w:widowControl/>
        <w:jc w:val="left"/>
        <w:rPr>
          <w:rFonts w:ascii="Arial" w:eastAsia="HG丸ｺﾞｼｯｸM-PRO" w:hAnsi="Arial"/>
        </w:rPr>
      </w:pPr>
      <w:r>
        <w:rPr>
          <w:noProof/>
        </w:rPr>
        <w:drawing>
          <wp:inline distT="0" distB="0" distL="0" distR="0" wp14:anchorId="755FB85B" wp14:editId="74306647">
            <wp:extent cx="4705350" cy="3838575"/>
            <wp:effectExtent l="0" t="0" r="0" b="9525"/>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05350" cy="3838575"/>
                    </a:xfrm>
                    <a:prstGeom prst="rect">
                      <a:avLst/>
                    </a:prstGeom>
                  </pic:spPr>
                </pic:pic>
              </a:graphicData>
            </a:graphic>
          </wp:inline>
        </w:drawing>
      </w:r>
    </w:p>
    <w:p w14:paraId="7A997B12" w14:textId="75FD3D44" w:rsidR="001A6A8C" w:rsidRDefault="001A6A8C">
      <w:pPr>
        <w:widowControl/>
        <w:jc w:val="left"/>
        <w:rPr>
          <w:rFonts w:ascii="Arial" w:eastAsia="HG丸ｺﾞｼｯｸM-PRO" w:hAnsi="Arial"/>
        </w:rPr>
      </w:pPr>
    </w:p>
    <w:p w14:paraId="77EA8571" w14:textId="4AE83358" w:rsidR="00A075D7" w:rsidRDefault="003E46D0" w:rsidP="00666B3D">
      <w:pPr>
        <w:pStyle w:val="3"/>
        <w:ind w:left="629" w:hanging="629"/>
        <w:rPr>
          <w:rFonts w:ascii="Arial" w:eastAsia="HG丸ｺﾞｼｯｸM-PRO" w:hAnsi="Arial"/>
        </w:rPr>
      </w:pPr>
      <w:bookmarkStart w:id="75" w:name="_Toc39745770"/>
      <w:r>
        <w:rPr>
          <w:rFonts w:ascii="Arial" w:eastAsia="HG丸ｺﾞｼｯｸM-PRO" w:hAnsi="Arial" w:hint="eastAsia"/>
        </w:rPr>
        <w:t>レポート、データ出力、他</w:t>
      </w:r>
      <w:bookmarkEnd w:id="75"/>
    </w:p>
    <w:p w14:paraId="10BDD384" w14:textId="3ABE0B46" w:rsidR="003E46D0" w:rsidRDefault="00A075D7" w:rsidP="003E46D0">
      <w:pPr>
        <w:ind w:leftChars="100" w:left="210"/>
        <w:rPr>
          <w:rFonts w:ascii="Arial" w:eastAsia="HG丸ｺﾞｼｯｸM-PRO" w:hAnsi="Arial"/>
        </w:rPr>
      </w:pPr>
      <w:r w:rsidRPr="00A075D7">
        <w:rPr>
          <w:rFonts w:ascii="Arial" w:eastAsia="HG丸ｺﾞｼｯｸM-PRO" w:hAnsi="Arial" w:hint="eastAsia"/>
        </w:rPr>
        <w:t>データをダウンロードすることができます。</w:t>
      </w:r>
    </w:p>
    <w:p w14:paraId="682D0E8E" w14:textId="12527D6A" w:rsidR="003E46D0" w:rsidRDefault="0083716F">
      <w:pPr>
        <w:widowControl/>
        <w:jc w:val="left"/>
        <w:rPr>
          <w:rFonts w:ascii="Arial" w:eastAsia="HG丸ｺﾞｼｯｸM-PRO" w:hAnsi="Arial"/>
        </w:rPr>
      </w:pPr>
      <w:r>
        <w:rPr>
          <w:noProof/>
        </w:rPr>
        <w:drawing>
          <wp:inline distT="0" distB="0" distL="0" distR="0" wp14:anchorId="4C03DF79" wp14:editId="3F5574B5">
            <wp:extent cx="5487963" cy="2833684"/>
            <wp:effectExtent l="0" t="0" r="0" b="5080"/>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3797" cy="2836696"/>
                    </a:xfrm>
                    <a:prstGeom prst="rect">
                      <a:avLst/>
                    </a:prstGeom>
                  </pic:spPr>
                </pic:pic>
              </a:graphicData>
            </a:graphic>
          </wp:inline>
        </w:drawing>
      </w:r>
    </w:p>
    <w:p w14:paraId="2A54A488" w14:textId="2F878C2F" w:rsidR="00BD47B4" w:rsidRDefault="00BD47B4">
      <w:pPr>
        <w:widowControl/>
        <w:jc w:val="left"/>
        <w:rPr>
          <w:rFonts w:ascii="Arial" w:eastAsia="HG丸ｺﾞｼｯｸM-PRO" w:hAnsi="Arial"/>
        </w:rPr>
      </w:pPr>
      <w:r>
        <w:rPr>
          <w:rFonts w:ascii="Arial" w:eastAsia="HG丸ｺﾞｼｯｸM-PRO" w:hAnsi="Arial"/>
        </w:rPr>
        <w:br w:type="page"/>
      </w:r>
    </w:p>
    <w:p w14:paraId="5EA28804" w14:textId="5EA32BB0" w:rsidR="00444045" w:rsidRDefault="00444045" w:rsidP="00C441B3">
      <w:pPr>
        <w:pStyle w:val="3"/>
        <w:ind w:left="629" w:hanging="629"/>
        <w:rPr>
          <w:rFonts w:ascii="Arial" w:eastAsia="HG丸ｺﾞｼｯｸM-PRO" w:hAnsi="Arial"/>
        </w:rPr>
      </w:pPr>
      <w:bookmarkStart w:id="76" w:name="_Toc11396638"/>
      <w:bookmarkStart w:id="77" w:name="_Toc11397836"/>
      <w:bookmarkStart w:id="78" w:name="_Toc11398443"/>
      <w:bookmarkStart w:id="79" w:name="_Toc39745771"/>
      <w:bookmarkEnd w:id="76"/>
      <w:bookmarkEnd w:id="77"/>
      <w:bookmarkEnd w:id="78"/>
      <w:r>
        <w:rPr>
          <w:rFonts w:ascii="Arial" w:eastAsia="HG丸ｺﾞｼｯｸM-PRO" w:hAnsi="Arial" w:hint="eastAsia"/>
        </w:rPr>
        <w:lastRenderedPageBreak/>
        <w:t>監査証跡（ログ管理）</w:t>
      </w:r>
      <w:bookmarkEnd w:id="79"/>
    </w:p>
    <w:p w14:paraId="3B1E32AD" w14:textId="677EE173" w:rsidR="00A075D7" w:rsidRDefault="00A075D7" w:rsidP="00A075D7">
      <w:pPr>
        <w:ind w:leftChars="100" w:left="210"/>
        <w:rPr>
          <w:rFonts w:ascii="Arial" w:eastAsia="HG丸ｺﾞｼｯｸM-PRO" w:hAnsi="Arial"/>
        </w:rPr>
      </w:pPr>
      <w:r w:rsidRPr="00A075D7">
        <w:rPr>
          <w:rFonts w:ascii="Arial" w:eastAsia="HG丸ｺﾞｼｯｸM-PRO" w:hAnsi="Arial" w:hint="eastAsia"/>
        </w:rPr>
        <w:t>監査証跡（データの</w:t>
      </w:r>
      <w:r w:rsidR="00CA7C47">
        <w:rPr>
          <w:rFonts w:ascii="Arial" w:eastAsia="HG丸ｺﾞｼｯｸM-PRO" w:hAnsi="Arial" w:hint="eastAsia"/>
        </w:rPr>
        <w:t>入力・</w:t>
      </w:r>
      <w:r w:rsidRPr="00A075D7">
        <w:rPr>
          <w:rFonts w:ascii="Arial" w:eastAsia="HG丸ｺﾞｼｯｸM-PRO" w:hAnsi="Arial" w:hint="eastAsia"/>
        </w:rPr>
        <w:t>変更などの履歴）が閲覧</w:t>
      </w:r>
      <w:r w:rsidR="00CA7C47">
        <w:rPr>
          <w:rFonts w:ascii="Arial" w:eastAsia="HG丸ｺﾞｼｯｸM-PRO" w:hAnsi="Arial" w:hint="eastAsia"/>
        </w:rPr>
        <w:t>できます</w:t>
      </w:r>
      <w:r w:rsidRPr="00A075D7">
        <w:rPr>
          <w:rFonts w:ascii="Arial" w:eastAsia="HG丸ｺﾞｼｯｸM-PRO" w:hAnsi="Arial" w:hint="eastAsia"/>
        </w:rPr>
        <w:t>。</w:t>
      </w:r>
    </w:p>
    <w:p w14:paraId="0E5E209A" w14:textId="52D44CCA" w:rsidR="00444045" w:rsidRDefault="007C64BE">
      <w:pPr>
        <w:widowControl/>
        <w:jc w:val="left"/>
        <w:rPr>
          <w:rFonts w:ascii="Arial" w:eastAsia="HG丸ｺﾞｼｯｸM-PRO" w:hAnsi="Arial"/>
        </w:rPr>
      </w:pPr>
      <w:r>
        <w:rPr>
          <w:noProof/>
        </w:rPr>
        <w:drawing>
          <wp:inline distT="0" distB="0" distL="0" distR="0" wp14:anchorId="10A441E1" wp14:editId="59D4BC44">
            <wp:extent cx="5400040" cy="2475230"/>
            <wp:effectExtent l="0" t="0" r="0" b="1270"/>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2475230"/>
                    </a:xfrm>
                    <a:prstGeom prst="rect">
                      <a:avLst/>
                    </a:prstGeom>
                  </pic:spPr>
                </pic:pic>
              </a:graphicData>
            </a:graphic>
          </wp:inline>
        </w:drawing>
      </w:r>
    </w:p>
    <w:p w14:paraId="0BC9B7ED" w14:textId="77777777" w:rsidR="00444045" w:rsidRDefault="00444045">
      <w:pPr>
        <w:widowControl/>
        <w:jc w:val="left"/>
        <w:rPr>
          <w:rFonts w:ascii="Arial" w:eastAsia="HG丸ｺﾞｼｯｸM-PRO" w:hAnsi="Arial"/>
        </w:rPr>
      </w:pPr>
    </w:p>
    <w:p w14:paraId="1C7BBDFB" w14:textId="76E673A3" w:rsidR="00A075D7" w:rsidRDefault="00473A3C" w:rsidP="00666B3D">
      <w:pPr>
        <w:pStyle w:val="3"/>
        <w:ind w:left="629" w:hanging="629"/>
        <w:rPr>
          <w:rFonts w:ascii="Arial" w:eastAsia="HG丸ｺﾞｼｯｸM-PRO" w:hAnsi="Arial"/>
        </w:rPr>
      </w:pPr>
      <w:bookmarkStart w:id="80" w:name="_Toc39745772"/>
      <w:r>
        <w:rPr>
          <w:rFonts w:ascii="Arial" w:eastAsia="HG丸ｺﾞｼｯｸM-PRO" w:hAnsi="Arial" w:hint="eastAsia"/>
        </w:rPr>
        <w:t>ロックと電子署名状況</w:t>
      </w:r>
      <w:bookmarkEnd w:id="80"/>
    </w:p>
    <w:p w14:paraId="108AD784" w14:textId="54176E9D" w:rsidR="00A075D7" w:rsidRDefault="00A075D7" w:rsidP="00A075D7">
      <w:pPr>
        <w:ind w:leftChars="100" w:left="210"/>
        <w:rPr>
          <w:rFonts w:ascii="Arial" w:eastAsia="HG丸ｺﾞｼｯｸM-PRO" w:hAnsi="Arial"/>
        </w:rPr>
      </w:pPr>
      <w:r w:rsidRPr="00A075D7">
        <w:rPr>
          <w:rFonts w:ascii="Arial" w:eastAsia="HG丸ｺﾞｼｯｸM-PRO" w:hAnsi="Arial" w:hint="eastAsia"/>
        </w:rPr>
        <w:t>症例データのロック状況や電子署名の付与状況を一覧検索できます。</w:t>
      </w:r>
    </w:p>
    <w:p w14:paraId="22055FFC" w14:textId="6CFE3751" w:rsidR="00EF4FBF" w:rsidRDefault="007C64BE" w:rsidP="00CA7C47">
      <w:pPr>
        <w:rPr>
          <w:rFonts w:ascii="Arial" w:eastAsia="HG丸ｺﾞｼｯｸM-PRO" w:hAnsi="Arial"/>
        </w:rPr>
      </w:pPr>
      <w:r>
        <w:rPr>
          <w:noProof/>
        </w:rPr>
        <w:drawing>
          <wp:inline distT="0" distB="0" distL="0" distR="0" wp14:anchorId="7544EF20" wp14:editId="37C21BD1">
            <wp:extent cx="5400040" cy="2299335"/>
            <wp:effectExtent l="0" t="0" r="0" b="5715"/>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2299335"/>
                    </a:xfrm>
                    <a:prstGeom prst="rect">
                      <a:avLst/>
                    </a:prstGeom>
                  </pic:spPr>
                </pic:pic>
              </a:graphicData>
            </a:graphic>
          </wp:inline>
        </w:drawing>
      </w:r>
    </w:p>
    <w:p w14:paraId="2FDAC68C" w14:textId="5A0CC3E2" w:rsidR="00473A3C" w:rsidRDefault="00BD47B4">
      <w:pPr>
        <w:widowControl/>
        <w:jc w:val="left"/>
        <w:rPr>
          <w:rFonts w:ascii="Arial" w:eastAsia="HG丸ｺﾞｼｯｸM-PRO" w:hAnsi="Arial"/>
        </w:rPr>
      </w:pPr>
      <w:r>
        <w:rPr>
          <w:rFonts w:ascii="Arial" w:eastAsia="HG丸ｺﾞｼｯｸM-PRO" w:hAnsi="Arial"/>
        </w:rPr>
        <w:br w:type="page"/>
      </w:r>
    </w:p>
    <w:p w14:paraId="3F1F0962" w14:textId="5451AE81" w:rsidR="00C441B3" w:rsidRDefault="00C441B3" w:rsidP="00C441B3">
      <w:pPr>
        <w:pStyle w:val="3"/>
        <w:ind w:left="629" w:hanging="629"/>
        <w:rPr>
          <w:rFonts w:ascii="Arial" w:eastAsia="HG丸ｺﾞｼｯｸM-PRO" w:hAnsi="Arial"/>
        </w:rPr>
      </w:pPr>
      <w:bookmarkStart w:id="81" w:name="_Toc11396641"/>
      <w:bookmarkStart w:id="82" w:name="_Toc11397839"/>
      <w:bookmarkStart w:id="83" w:name="_Toc11398446"/>
      <w:bookmarkStart w:id="84" w:name="_Toc39745773"/>
      <w:bookmarkEnd w:id="81"/>
      <w:bookmarkEnd w:id="82"/>
      <w:bookmarkEnd w:id="83"/>
      <w:r>
        <w:rPr>
          <w:rFonts w:ascii="Arial" w:eastAsia="HG丸ｺﾞｼｯｸM-PRO" w:hAnsi="Arial" w:hint="eastAsia"/>
        </w:rPr>
        <w:lastRenderedPageBreak/>
        <w:t>クオリティチェック</w:t>
      </w:r>
      <w:bookmarkEnd w:id="84"/>
    </w:p>
    <w:p w14:paraId="06BE0A9D" w14:textId="42B71D06" w:rsidR="00A075D7" w:rsidRDefault="00A075D7" w:rsidP="00A075D7">
      <w:pPr>
        <w:ind w:leftChars="100" w:left="210"/>
        <w:rPr>
          <w:rFonts w:ascii="Arial" w:eastAsia="HG丸ｺﾞｼｯｸM-PRO" w:hAnsi="Arial"/>
        </w:rPr>
      </w:pPr>
      <w:r w:rsidRPr="00A075D7">
        <w:rPr>
          <w:rFonts w:ascii="Arial" w:eastAsia="HG丸ｺﾞｼｯｸM-PRO" w:hAnsi="Arial" w:hint="eastAsia"/>
        </w:rPr>
        <w:t>システムチェックエラーや入力項目に対して登録されたコメント（クエリ）を確認することができます。</w:t>
      </w:r>
    </w:p>
    <w:p w14:paraId="0291B204" w14:textId="41A3FEF1" w:rsidR="002364C9" w:rsidRDefault="00942009" w:rsidP="00A075D7">
      <w:r>
        <w:rPr>
          <w:noProof/>
        </w:rPr>
        <w:drawing>
          <wp:inline distT="0" distB="0" distL="0" distR="0" wp14:anchorId="022637F2" wp14:editId="0F3CF4CA">
            <wp:extent cx="5124450" cy="2886075"/>
            <wp:effectExtent l="0" t="0" r="0" b="9525"/>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24450" cy="2886075"/>
                    </a:xfrm>
                    <a:prstGeom prst="rect">
                      <a:avLst/>
                    </a:prstGeom>
                  </pic:spPr>
                </pic:pic>
              </a:graphicData>
            </a:graphic>
          </wp:inline>
        </w:drawing>
      </w:r>
    </w:p>
    <w:p w14:paraId="29F1CBAB" w14:textId="1FEE61B2" w:rsidR="00091BC5" w:rsidRPr="00576573" w:rsidRDefault="00091BC5">
      <w:pPr>
        <w:widowControl/>
        <w:jc w:val="left"/>
        <w:rPr>
          <w:b/>
        </w:rPr>
      </w:pPr>
      <w:r>
        <w:br w:type="page"/>
      </w:r>
    </w:p>
    <w:p w14:paraId="364CB04B" w14:textId="6F0E33CC" w:rsidR="00CE2EF1" w:rsidRPr="00D56DDC" w:rsidRDefault="00D56DDC" w:rsidP="00C441B3">
      <w:pPr>
        <w:pStyle w:val="1"/>
        <w:numPr>
          <w:ilvl w:val="0"/>
          <w:numId w:val="13"/>
        </w:numPr>
        <w:spacing w:beforeLines="0" w:before="0" w:afterLines="0" w:after="0"/>
        <w:ind w:left="420" w:hanging="420"/>
        <w:rPr>
          <w:rFonts w:ascii="Arial" w:eastAsia="HG丸ｺﾞｼｯｸM-PRO"/>
          <w:sz w:val="24"/>
        </w:rPr>
      </w:pPr>
      <w:bookmarkStart w:id="85" w:name="_Toc39745774"/>
      <w:r w:rsidRPr="00D56DDC">
        <w:rPr>
          <w:rFonts w:ascii="Arial" w:eastAsia="HG丸ｺﾞｼｯｸM-PRO" w:hint="eastAsia"/>
          <w:sz w:val="24"/>
        </w:rPr>
        <w:lastRenderedPageBreak/>
        <w:t>データ入力</w:t>
      </w:r>
      <w:bookmarkEnd w:id="85"/>
    </w:p>
    <w:p w14:paraId="5BD8E2B2" w14:textId="702FD590" w:rsidR="00D56DDC" w:rsidRPr="00666B3D" w:rsidRDefault="000F4CFC" w:rsidP="00CE7204">
      <w:pPr>
        <w:pStyle w:val="20"/>
        <w:numPr>
          <w:ilvl w:val="1"/>
          <w:numId w:val="17"/>
        </w:numPr>
        <w:ind w:left="420" w:hanging="420"/>
        <w:rPr>
          <w:rFonts w:ascii="Arial" w:eastAsia="HG丸ｺﾞｼｯｸM-PRO" w:hAnsi="Arial"/>
        </w:rPr>
      </w:pPr>
      <w:bookmarkStart w:id="86" w:name="_Toc39745775"/>
      <w:r w:rsidRPr="00666B3D">
        <w:rPr>
          <w:rFonts w:ascii="Arial" w:eastAsia="HG丸ｺﾞｼｯｸM-PRO" w:hAnsi="Arial" w:hint="eastAsia"/>
        </w:rPr>
        <w:t>新規症例の追加</w:t>
      </w:r>
      <w:bookmarkEnd w:id="86"/>
    </w:p>
    <w:p w14:paraId="37C8F79F" w14:textId="651A2E68" w:rsidR="00FF3EA5" w:rsidRPr="000A5FE2" w:rsidRDefault="0031622F" w:rsidP="00334A8F">
      <w:pPr>
        <w:pStyle w:val="ab"/>
        <w:numPr>
          <w:ilvl w:val="0"/>
          <w:numId w:val="19"/>
        </w:numPr>
        <w:ind w:leftChars="0"/>
        <w:rPr>
          <w:rFonts w:ascii="Arial" w:eastAsia="HG丸ｺﾞｼｯｸM-PRO" w:hAnsi="Arial" w:cs="Meiryo UI"/>
        </w:rPr>
      </w:pPr>
      <w:r w:rsidRPr="0031622F">
        <w:rPr>
          <w:rFonts w:ascii="Arial" w:eastAsia="HG丸ｺﾞｼｯｸM-PRO" w:hAnsi="Arial" w:cs="Meiryo UI" w:hint="eastAsia"/>
        </w:rPr>
        <w:t>画面左側のメニューより</w:t>
      </w:r>
      <w:r w:rsidR="00576573">
        <w:rPr>
          <w:rFonts w:ascii="Arial" w:eastAsia="HG丸ｺﾞｼｯｸM-PRO" w:hAnsi="Arial" w:cs="Meiryo UI" w:hint="eastAsia"/>
        </w:rPr>
        <w:t>[</w:t>
      </w:r>
      <w:r w:rsidR="00576573">
        <w:rPr>
          <w:rFonts w:ascii="Arial" w:eastAsia="HG丸ｺﾞｼｯｸM-PRO" w:hAnsi="Arial" w:cs="Meiryo UI" w:hint="eastAsia"/>
        </w:rPr>
        <w:t>レコード登録</w:t>
      </w:r>
      <w:r w:rsidR="00576573">
        <w:rPr>
          <w:rFonts w:ascii="Arial" w:eastAsia="HG丸ｺﾞｼｯｸM-PRO" w:hAnsi="Arial" w:cs="Meiryo UI" w:hint="eastAsia"/>
        </w:rPr>
        <w:t>/</w:t>
      </w:r>
      <w:r w:rsidR="00576573">
        <w:rPr>
          <w:rFonts w:ascii="Arial" w:eastAsia="HG丸ｺﾞｼｯｸM-PRO" w:hAnsi="Arial" w:cs="Meiryo UI" w:hint="eastAsia"/>
        </w:rPr>
        <w:t>編集</w:t>
      </w:r>
      <w:r w:rsidRPr="0031622F">
        <w:rPr>
          <w:rFonts w:ascii="Arial" w:eastAsia="HG丸ｺﾞｼｯｸM-PRO" w:hAnsi="Arial" w:cs="Meiryo UI" w:hint="eastAsia"/>
        </w:rPr>
        <w:t>]</w:t>
      </w:r>
      <w:r w:rsidRPr="0031622F">
        <w:rPr>
          <w:rFonts w:ascii="Arial" w:eastAsia="HG丸ｺﾞｼｯｸM-PRO" w:hAnsi="Arial" w:cs="Meiryo UI" w:hint="eastAsia"/>
        </w:rPr>
        <w:t>をクリックすると、《</w:t>
      </w:r>
      <w:r w:rsidR="00576573">
        <w:rPr>
          <w:rFonts w:ascii="Arial" w:eastAsia="HG丸ｺﾞｼｯｸM-PRO" w:hAnsi="Arial" w:cs="Meiryo UI" w:hint="eastAsia"/>
        </w:rPr>
        <w:t>レコード登録</w:t>
      </w:r>
      <w:r w:rsidR="00576573">
        <w:rPr>
          <w:rFonts w:ascii="Arial" w:eastAsia="HG丸ｺﾞｼｯｸM-PRO" w:hAnsi="Arial" w:cs="Meiryo UI" w:hint="eastAsia"/>
        </w:rPr>
        <w:t>/</w:t>
      </w:r>
      <w:r w:rsidR="00576573">
        <w:rPr>
          <w:rFonts w:ascii="Arial" w:eastAsia="HG丸ｺﾞｼｯｸM-PRO" w:hAnsi="Arial" w:cs="Meiryo UI" w:hint="eastAsia"/>
        </w:rPr>
        <w:t>編集</w:t>
      </w:r>
      <w:r w:rsidRPr="0031622F">
        <w:rPr>
          <w:rFonts w:ascii="Arial" w:eastAsia="HG丸ｺﾞｼｯｸM-PRO" w:hAnsi="Arial" w:cs="Meiryo UI" w:hint="eastAsia"/>
        </w:rPr>
        <w:t>》画面が表示されます。</w:t>
      </w:r>
      <w:r w:rsidR="00576573">
        <w:rPr>
          <w:rFonts w:ascii="Arial" w:eastAsia="HG丸ｺﾞｼｯｸM-PRO" w:hAnsi="Arial" w:cs="Meiryo UI" w:hint="eastAsia"/>
        </w:rPr>
        <w:t>新規入力、または既存の登録番号</w:t>
      </w:r>
      <w:r w:rsidR="00864748">
        <w:rPr>
          <w:rFonts w:ascii="Arial" w:eastAsia="HG丸ｺﾞｼｯｸM-PRO" w:hAnsi="Arial" w:cs="Meiryo UI" w:hint="eastAsia"/>
        </w:rPr>
        <w:t>に登録番号を入力してください</w:t>
      </w:r>
      <w:r w:rsidRPr="0031622F">
        <w:rPr>
          <w:rFonts w:ascii="Arial" w:eastAsia="HG丸ｺﾞｼｯｸM-PRO" w:hAnsi="Arial" w:cs="Meiryo UI" w:hint="eastAsia"/>
        </w:rPr>
        <w:t>。</w:t>
      </w:r>
    </w:p>
    <w:p w14:paraId="31DBF89A" w14:textId="68D18591" w:rsidR="00276A52" w:rsidRPr="000A5FE2" w:rsidRDefault="00276A52" w:rsidP="000A5FE2">
      <w:pPr>
        <w:pStyle w:val="ab"/>
        <w:numPr>
          <w:ilvl w:val="0"/>
          <w:numId w:val="54"/>
        </w:numPr>
        <w:ind w:leftChars="0"/>
        <w:rPr>
          <w:rFonts w:ascii="Arial" w:eastAsia="HG丸ｺﾞｼｯｸM-PRO" w:hAnsi="Arial" w:cs="Meiryo UI"/>
        </w:rPr>
      </w:pPr>
      <w:r w:rsidRPr="000A5FE2">
        <w:rPr>
          <w:rFonts w:ascii="Arial" w:eastAsia="HG丸ｺﾞｼｯｸM-PRO" w:hAnsi="Arial" w:cs="Meiryo UI" w:hint="eastAsia"/>
          <w:color w:val="FF0000"/>
        </w:rPr>
        <w:t>登録番号は、以下「登録番号におけるルール」に注意して</w:t>
      </w:r>
      <w:r w:rsidR="00334A8F">
        <w:rPr>
          <w:rFonts w:ascii="Arial" w:eastAsia="HG丸ｺﾞｼｯｸM-PRO" w:hAnsi="Arial" w:cs="Meiryo UI" w:hint="eastAsia"/>
          <w:color w:val="FF0000"/>
        </w:rPr>
        <w:t>付与</w:t>
      </w:r>
      <w:r w:rsidR="00FF3EA5">
        <w:rPr>
          <w:rFonts w:ascii="Arial" w:eastAsia="HG丸ｺﾞｼｯｸM-PRO" w:hAnsi="Arial" w:cs="Meiryo UI" w:hint="eastAsia"/>
          <w:color w:val="FF0000"/>
        </w:rPr>
        <w:t>してください。</w:t>
      </w:r>
    </w:p>
    <w:p w14:paraId="240F6CAB" w14:textId="1963C564" w:rsidR="00E0700F" w:rsidRPr="000A5FE2" w:rsidRDefault="004E7A39" w:rsidP="000A5FE2">
      <w:pPr>
        <w:pStyle w:val="ab"/>
        <w:numPr>
          <w:ilvl w:val="0"/>
          <w:numId w:val="54"/>
        </w:numPr>
        <w:ind w:leftChars="0"/>
        <w:rPr>
          <w:rFonts w:ascii="Arial" w:eastAsia="HG丸ｺﾞｼｯｸM-PRO" w:hAnsi="Arial" w:cs="Meiryo UI"/>
        </w:rPr>
      </w:pPr>
      <w:r>
        <w:rPr>
          <w:rFonts w:ascii="Arial" w:eastAsia="HG丸ｺﾞｼｯｸM-PRO" w:hAnsi="Arial" w:cs="Meiryo UI" w:hint="eastAsia"/>
          <w:color w:val="FF0000"/>
        </w:rPr>
        <w:t>研究によっては、</w:t>
      </w:r>
      <w:r w:rsidR="00E0700F">
        <w:rPr>
          <w:rFonts w:ascii="Arial" w:eastAsia="HG丸ｺﾞｼｯｸM-PRO" w:hAnsi="Arial" w:cs="Meiryo UI" w:hint="eastAsia"/>
          <w:color w:val="FF0000"/>
        </w:rPr>
        <w:t>登録番号が</w:t>
      </w:r>
      <w:r>
        <w:rPr>
          <w:rFonts w:ascii="Arial" w:eastAsia="HG丸ｺﾞｼｯｸM-PRO" w:hAnsi="Arial" w:cs="Meiryo UI" w:hint="eastAsia"/>
          <w:color w:val="FF0000"/>
        </w:rPr>
        <w:t>自動で採番される場合があります。</w:t>
      </w:r>
    </w:p>
    <w:p w14:paraId="04148D44" w14:textId="19B5C886" w:rsidR="00576573" w:rsidRDefault="006C1DEF" w:rsidP="00662175">
      <w:pPr>
        <w:rPr>
          <w:rFonts w:ascii="Arial" w:eastAsia="HG丸ｺﾞｼｯｸM-PRO" w:hAnsi="Arial" w:cs="Meiryo UI"/>
        </w:rPr>
      </w:pPr>
      <w:r>
        <w:rPr>
          <w:noProof/>
        </w:rPr>
        <w:drawing>
          <wp:inline distT="0" distB="0" distL="0" distR="0" wp14:anchorId="61467EE5" wp14:editId="687EFED1">
            <wp:extent cx="5162550" cy="2581275"/>
            <wp:effectExtent l="0" t="0" r="0" b="9525"/>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62550" cy="2581275"/>
                    </a:xfrm>
                    <a:prstGeom prst="rect">
                      <a:avLst/>
                    </a:prstGeom>
                  </pic:spPr>
                </pic:pic>
              </a:graphicData>
            </a:graphic>
          </wp:inline>
        </w:drawing>
      </w:r>
    </w:p>
    <w:p w14:paraId="02B2C40D" w14:textId="7C83C163" w:rsidR="006C646D" w:rsidRPr="000A5FE2" w:rsidRDefault="006C646D" w:rsidP="00334A8F">
      <w:pPr>
        <w:rPr>
          <w:rFonts w:ascii="Arial" w:eastAsia="HG丸ｺﾞｼｯｸM-PRO" w:hAnsi="Arial" w:cs="Meiryo UI"/>
          <w:color w:val="FF0000"/>
        </w:rPr>
      </w:pPr>
    </w:p>
    <w:tbl>
      <w:tblPr>
        <w:tblStyle w:val="a8"/>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11"/>
        <w:gridCol w:w="4388"/>
      </w:tblGrid>
      <w:tr w:rsidR="00D80FD4" w:rsidRPr="00185F1A" w14:paraId="218B6CA3" w14:textId="49D85F39" w:rsidTr="000A5FE2">
        <w:trPr>
          <w:trHeight w:val="550"/>
        </w:trPr>
        <w:tc>
          <w:tcPr>
            <w:tcW w:w="8499" w:type="dxa"/>
            <w:gridSpan w:val="2"/>
            <w:shd w:val="clear" w:color="auto" w:fill="D9E2F3" w:themeFill="accent5" w:themeFillTint="33"/>
            <w:vAlign w:val="center"/>
          </w:tcPr>
          <w:p w14:paraId="373AE940" w14:textId="23284A1C" w:rsidR="00D80FD4" w:rsidRDefault="00D80FD4" w:rsidP="006F4C8E">
            <w:pPr>
              <w:spacing w:line="320" w:lineRule="exact"/>
              <w:rPr>
                <w:rFonts w:ascii="Arial" w:eastAsia="HG丸ｺﾞｼｯｸM-PRO" w:hAnsi="Arial" w:cs="Meiryo UI"/>
                <w:b/>
              </w:rPr>
            </w:pPr>
            <w:r>
              <w:rPr>
                <w:rFonts w:ascii="Arial" w:eastAsia="HG丸ｺﾞｼｯｸM-PRO" w:hAnsi="Arial" w:cs="Meiryo UI" w:hint="eastAsia"/>
                <w:b/>
              </w:rPr>
              <w:t>登録番号におけるルール</w:t>
            </w:r>
          </w:p>
        </w:tc>
      </w:tr>
      <w:tr w:rsidR="00D80FD4" w:rsidRPr="00185F1A" w14:paraId="3C2D8438" w14:textId="6A130AC6" w:rsidTr="000A5FE2">
        <w:trPr>
          <w:trHeight w:val="550"/>
        </w:trPr>
        <w:tc>
          <w:tcPr>
            <w:tcW w:w="4111" w:type="dxa"/>
            <w:shd w:val="clear" w:color="auto" w:fill="auto"/>
            <w:vAlign w:val="center"/>
          </w:tcPr>
          <w:p w14:paraId="6B3A71D2" w14:textId="68E08335" w:rsidR="00D80FD4" w:rsidRPr="000A5FE2" w:rsidRDefault="00D80FD4" w:rsidP="000A5FE2">
            <w:pPr>
              <w:pStyle w:val="ab"/>
              <w:numPr>
                <w:ilvl w:val="0"/>
                <w:numId w:val="53"/>
              </w:numPr>
              <w:spacing w:line="320" w:lineRule="exact"/>
              <w:ind w:leftChars="0"/>
              <w:rPr>
                <w:rFonts w:ascii="Arial" w:eastAsia="HG丸ｺﾞｼｯｸM-PRO" w:hAnsi="Arial" w:cs="Meiryo UI"/>
              </w:rPr>
            </w:pPr>
            <w:r w:rsidRPr="000A5FE2">
              <w:rPr>
                <w:rFonts w:ascii="Arial" w:eastAsia="HG丸ｺﾞｼｯｸM-PRO" w:hAnsi="Arial" w:cs="Meiryo UI" w:hint="eastAsia"/>
              </w:rPr>
              <w:t>日本語文字列を含めない</w:t>
            </w:r>
          </w:p>
        </w:tc>
        <w:tc>
          <w:tcPr>
            <w:tcW w:w="4388" w:type="dxa"/>
          </w:tcPr>
          <w:p w14:paraId="4C736D49" w14:textId="4FC93717" w:rsidR="00D80FD4" w:rsidRDefault="00D80FD4" w:rsidP="000A5FE2">
            <w:pPr>
              <w:spacing w:line="320" w:lineRule="exact"/>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OK</w:t>
            </w:r>
            <w:r>
              <w:rPr>
                <w:rFonts w:ascii="Arial" w:eastAsia="HG丸ｺﾞｼｯｸM-PRO" w:hAnsi="Arial" w:cs="Meiryo UI" w:hint="eastAsia"/>
              </w:rPr>
              <w:t>）</w:t>
            </w:r>
          </w:p>
          <w:p w14:paraId="755308B3" w14:textId="0E05B7EB" w:rsidR="00D80FD4" w:rsidRDefault="00F0774C" w:rsidP="000A5FE2">
            <w:pPr>
              <w:spacing w:line="320" w:lineRule="exact"/>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kobe-001</w:t>
            </w:r>
            <w:r>
              <w:rPr>
                <w:rFonts w:ascii="Arial" w:eastAsia="HG丸ｺﾞｼｯｸM-PRO" w:hAnsi="Arial" w:cs="Meiryo UI" w:hint="eastAsia"/>
              </w:rPr>
              <w:t>」、「</w:t>
            </w:r>
            <w:r w:rsidR="00C10FF4">
              <w:rPr>
                <w:rFonts w:ascii="Arial" w:eastAsia="HG丸ｺﾞｼｯｸM-PRO" w:hAnsi="Arial" w:cs="Meiryo UI" w:hint="eastAsia"/>
              </w:rPr>
              <w:t>OSAKA</w:t>
            </w:r>
            <w:r>
              <w:rPr>
                <w:rFonts w:ascii="Arial" w:eastAsia="HG丸ｺﾞｼｯｸM-PRO" w:hAnsi="Arial" w:cs="Meiryo UI" w:hint="eastAsia"/>
              </w:rPr>
              <w:t>-02</w:t>
            </w:r>
            <w:r>
              <w:rPr>
                <w:rFonts w:ascii="Arial" w:eastAsia="HG丸ｺﾞｼｯｸM-PRO" w:hAnsi="Arial" w:cs="Meiryo UI" w:hint="eastAsia"/>
              </w:rPr>
              <w:t>」</w:t>
            </w:r>
          </w:p>
          <w:p w14:paraId="481B92A4" w14:textId="41862BD3" w:rsidR="00D80FD4" w:rsidRDefault="00D80FD4" w:rsidP="000A5FE2">
            <w:pPr>
              <w:spacing w:line="320" w:lineRule="exact"/>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NG</w:t>
            </w:r>
            <w:r>
              <w:rPr>
                <w:rFonts w:ascii="Arial" w:eastAsia="HG丸ｺﾞｼｯｸM-PRO" w:hAnsi="Arial" w:cs="Meiryo UI" w:hint="eastAsia"/>
              </w:rPr>
              <w:t>）</w:t>
            </w:r>
          </w:p>
          <w:p w14:paraId="18C06A72" w14:textId="39485C23" w:rsidR="00D80FD4" w:rsidRPr="000A5FE2" w:rsidRDefault="00F0774C" w:rsidP="000A5FE2">
            <w:pPr>
              <w:spacing w:line="320" w:lineRule="exact"/>
              <w:rPr>
                <w:rFonts w:ascii="Arial" w:eastAsia="HG丸ｺﾞｼｯｸM-PRO" w:hAnsi="Arial" w:cs="Meiryo UI"/>
              </w:rPr>
            </w:pPr>
            <w:r>
              <w:rPr>
                <w:rFonts w:ascii="Arial" w:eastAsia="HG丸ｺﾞｼｯｸM-PRO" w:hAnsi="Arial" w:cs="Meiryo UI" w:hint="eastAsia"/>
              </w:rPr>
              <w:t>「神戸研究</w:t>
            </w:r>
            <w:r>
              <w:rPr>
                <w:rFonts w:ascii="Arial" w:eastAsia="HG丸ｺﾞｼｯｸM-PRO" w:hAnsi="Arial" w:cs="Meiryo UI" w:hint="eastAsia"/>
              </w:rPr>
              <w:t>-001</w:t>
            </w:r>
            <w:r>
              <w:rPr>
                <w:rFonts w:ascii="Arial" w:eastAsia="HG丸ｺﾞｼｯｸM-PRO" w:hAnsi="Arial" w:cs="Meiryo UI" w:hint="eastAsia"/>
              </w:rPr>
              <w:t>」、「〇〇大学</w:t>
            </w:r>
            <w:r>
              <w:rPr>
                <w:rFonts w:ascii="Arial" w:eastAsia="HG丸ｺﾞｼｯｸM-PRO" w:hAnsi="Arial" w:cs="Meiryo UI" w:hint="eastAsia"/>
              </w:rPr>
              <w:t>-02</w:t>
            </w:r>
            <w:r>
              <w:rPr>
                <w:rFonts w:ascii="Arial" w:eastAsia="HG丸ｺﾞｼｯｸM-PRO" w:hAnsi="Arial" w:cs="Meiryo UI" w:hint="eastAsia"/>
              </w:rPr>
              <w:t>」</w:t>
            </w:r>
          </w:p>
        </w:tc>
      </w:tr>
      <w:tr w:rsidR="00D80FD4" w:rsidRPr="00185F1A" w14:paraId="7BDCA742" w14:textId="28C05395" w:rsidTr="000A5FE2">
        <w:trPr>
          <w:trHeight w:val="550"/>
        </w:trPr>
        <w:tc>
          <w:tcPr>
            <w:tcW w:w="4111" w:type="dxa"/>
            <w:shd w:val="clear" w:color="auto" w:fill="auto"/>
            <w:vAlign w:val="center"/>
          </w:tcPr>
          <w:p w14:paraId="7CD36FA5" w14:textId="21B171D0" w:rsidR="00D80FD4" w:rsidRPr="000A5FE2" w:rsidRDefault="00D80FD4" w:rsidP="000A5FE2">
            <w:pPr>
              <w:pStyle w:val="ab"/>
              <w:numPr>
                <w:ilvl w:val="0"/>
                <w:numId w:val="53"/>
              </w:numPr>
              <w:spacing w:line="320" w:lineRule="exact"/>
              <w:ind w:leftChars="0"/>
              <w:rPr>
                <w:rFonts w:ascii="Arial" w:eastAsia="HG丸ｺﾞｼｯｸM-PRO" w:hAnsi="Arial" w:cs="Meiryo UI"/>
              </w:rPr>
            </w:pPr>
            <w:r w:rsidRPr="000A5FE2">
              <w:rPr>
                <w:rFonts w:ascii="Arial" w:eastAsia="HG丸ｺﾞｼｯｸM-PRO" w:hAnsi="Arial" w:cs="Meiryo UI"/>
              </w:rPr>
              <w:t>01-12</w:t>
            </w:r>
            <w:r w:rsidRPr="000A5FE2">
              <w:rPr>
                <w:rFonts w:ascii="Arial" w:eastAsia="HG丸ｺﾞｼｯｸM-PRO" w:hAnsi="Arial" w:cs="Meiryo UI" w:hint="eastAsia"/>
              </w:rPr>
              <w:t>や</w:t>
            </w:r>
            <w:r w:rsidRPr="000A5FE2">
              <w:rPr>
                <w:rFonts w:ascii="Arial" w:eastAsia="HG丸ｺﾞｼｯｸM-PRO" w:hAnsi="Arial" w:cs="Meiryo UI"/>
              </w:rPr>
              <w:t>2001-02</w:t>
            </w:r>
            <w:r w:rsidRPr="000A5FE2">
              <w:rPr>
                <w:rFonts w:ascii="Arial" w:eastAsia="HG丸ｺﾞｼｯｸM-PRO" w:hAnsi="Arial" w:cs="Meiryo UI" w:hint="eastAsia"/>
              </w:rPr>
              <w:t>など、</w:t>
            </w:r>
            <w:r w:rsidRPr="000A5FE2">
              <w:rPr>
                <w:rFonts w:ascii="Arial" w:eastAsia="HG丸ｺﾞｼｯｸM-PRO" w:hAnsi="Arial" w:cs="Meiryo UI"/>
              </w:rPr>
              <w:t>2</w:t>
            </w:r>
            <w:r w:rsidRPr="000A5FE2">
              <w:rPr>
                <w:rFonts w:ascii="Arial" w:eastAsia="HG丸ｺﾞｼｯｸM-PRO" w:hAnsi="Arial" w:cs="Meiryo UI" w:hint="eastAsia"/>
              </w:rPr>
              <w:t>桁や</w:t>
            </w:r>
            <w:r w:rsidRPr="000A5FE2">
              <w:rPr>
                <w:rFonts w:ascii="Arial" w:eastAsia="HG丸ｺﾞｼｯｸM-PRO" w:hAnsi="Arial" w:cs="Meiryo UI"/>
              </w:rPr>
              <w:t>4</w:t>
            </w:r>
            <w:r w:rsidRPr="000A5FE2">
              <w:rPr>
                <w:rFonts w:ascii="Arial" w:eastAsia="HG丸ｺﾞｼｯｸM-PRO" w:hAnsi="Arial" w:cs="Meiryo UI" w:hint="eastAsia"/>
              </w:rPr>
              <w:t>桁の文字列をハイフンで結合した番号を入力しない</w:t>
            </w:r>
          </w:p>
        </w:tc>
        <w:tc>
          <w:tcPr>
            <w:tcW w:w="4388" w:type="dxa"/>
          </w:tcPr>
          <w:p w14:paraId="10B0414B" w14:textId="510B8DB1" w:rsidR="00D80FD4" w:rsidRDefault="00D80FD4" w:rsidP="000A5FE2">
            <w:pPr>
              <w:spacing w:line="320" w:lineRule="exact"/>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OK</w:t>
            </w:r>
            <w:r>
              <w:rPr>
                <w:rFonts w:ascii="Arial" w:eastAsia="HG丸ｺﾞｼｯｸM-PRO" w:hAnsi="Arial" w:cs="Meiryo UI" w:hint="eastAsia"/>
              </w:rPr>
              <w:t>）</w:t>
            </w:r>
          </w:p>
          <w:p w14:paraId="2673F096" w14:textId="2442252B" w:rsidR="00D80FD4" w:rsidRDefault="00D80FD4" w:rsidP="000A5FE2">
            <w:pPr>
              <w:spacing w:line="320" w:lineRule="exact"/>
              <w:rPr>
                <w:rFonts w:ascii="Arial" w:eastAsia="HG丸ｺﾞｼｯｸM-PRO" w:hAnsi="Arial" w:cs="Meiryo UI"/>
              </w:rPr>
            </w:pPr>
            <w:r>
              <w:rPr>
                <mc:AlternateContent>
                  <mc:Choice Requires="w16se">
                    <w:rFonts w:ascii="Arial" w:eastAsia="HG丸ｺﾞｼｯｸM-PRO" w:hAnsi="Arial" w:cs="Meiryo UI"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ascii="Arial" w:eastAsia="HG丸ｺﾞｼｯｸM-PRO" w:hAnsi="Arial" w:cs="Meiryo UI" w:hint="eastAsia"/>
              </w:rPr>
              <w:t>アンダースコアを利用する</w:t>
            </w:r>
          </w:p>
          <w:p w14:paraId="32F35265" w14:textId="6462952E" w:rsidR="00D80FD4" w:rsidRDefault="00D80FD4" w:rsidP="000A5FE2">
            <w:pPr>
              <w:spacing w:line="320" w:lineRule="exact"/>
              <w:ind w:firstLineChars="100" w:firstLine="210"/>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01_1</w:t>
            </w:r>
            <w:r>
              <w:rPr>
                <w:rFonts w:ascii="Arial" w:eastAsia="HG丸ｺﾞｼｯｸM-PRO" w:hAnsi="Arial" w:cs="Meiryo UI" w:hint="eastAsia"/>
              </w:rPr>
              <w:t>」</w:t>
            </w:r>
            <w:r w:rsidR="00222C04">
              <w:rPr>
                <w:rFonts w:ascii="Arial" w:eastAsia="HG丸ｺﾞｼｯｸM-PRO" w:hAnsi="Arial" w:cs="Meiryo UI" w:hint="eastAsia"/>
              </w:rPr>
              <w:t>、</w:t>
            </w:r>
            <w:r>
              <w:rPr>
                <w:rFonts w:ascii="Arial" w:eastAsia="HG丸ｺﾞｼｯｸM-PRO" w:hAnsi="Arial" w:cs="Meiryo UI" w:hint="eastAsia"/>
              </w:rPr>
              <w:t>「</w:t>
            </w:r>
            <w:r>
              <w:rPr>
                <w:rFonts w:ascii="Arial" w:eastAsia="HG丸ｺﾞｼｯｸM-PRO" w:hAnsi="Arial" w:cs="Meiryo UI" w:hint="eastAsia"/>
              </w:rPr>
              <w:t>002_001</w:t>
            </w:r>
            <w:r>
              <w:rPr>
                <w:rFonts w:ascii="Arial" w:eastAsia="HG丸ｺﾞｼｯｸM-PRO" w:hAnsi="Arial" w:cs="Meiryo UI" w:hint="eastAsia"/>
              </w:rPr>
              <w:t>」</w:t>
            </w:r>
          </w:p>
          <w:p w14:paraId="15E9EF92" w14:textId="4D2785EE" w:rsidR="00D80FD4" w:rsidRDefault="00D80FD4" w:rsidP="000A5FE2">
            <w:pPr>
              <w:spacing w:line="320" w:lineRule="exact"/>
              <w:rPr>
                <w:rFonts w:ascii="Arial" w:eastAsia="HG丸ｺﾞｼｯｸM-PRO" w:hAnsi="Arial" w:cs="Meiryo UI"/>
              </w:rPr>
            </w:pPr>
            <w:r>
              <w:rPr>
                <mc:AlternateContent>
                  <mc:Choice Requires="w16se">
                    <w:rFonts w:ascii="Arial" w:eastAsia="HG丸ｺﾞｼｯｸM-PRO" w:hAnsi="Arial" w:cs="Meiryo UI"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ascii="Arial" w:eastAsia="HG丸ｺﾞｼｯｸM-PRO" w:hAnsi="Arial" w:cs="Meiryo UI" w:hint="eastAsia"/>
              </w:rPr>
              <w:t>アルファベット文字を利用する</w:t>
            </w:r>
          </w:p>
          <w:p w14:paraId="6B71379E" w14:textId="1BE09E6B" w:rsidR="00D80FD4" w:rsidRPr="00334A8F" w:rsidRDefault="00D80FD4" w:rsidP="000A5FE2">
            <w:pPr>
              <w:spacing w:line="320" w:lineRule="exact"/>
              <w:ind w:firstLineChars="100" w:firstLine="210"/>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KOBE-001</w:t>
            </w:r>
            <w:r>
              <w:rPr>
                <w:rFonts w:ascii="Arial" w:eastAsia="HG丸ｺﾞｼｯｸM-PRO" w:hAnsi="Arial" w:cs="Meiryo UI" w:hint="eastAsia"/>
              </w:rPr>
              <w:t>」、「</w:t>
            </w:r>
            <w:r>
              <w:rPr>
                <w:rFonts w:ascii="Arial" w:eastAsia="HG丸ｺﾞｼｯｸM-PRO" w:hAnsi="Arial" w:cs="Meiryo UI" w:hint="eastAsia"/>
              </w:rPr>
              <w:t>J-001</w:t>
            </w:r>
            <w:r>
              <w:rPr>
                <w:rFonts w:ascii="Arial" w:eastAsia="HG丸ｺﾞｼｯｸM-PRO" w:hAnsi="Arial" w:cs="Meiryo UI" w:hint="eastAsia"/>
              </w:rPr>
              <w:t>」</w:t>
            </w:r>
          </w:p>
          <w:p w14:paraId="10CE60BF" w14:textId="7B3F0E62" w:rsidR="00D80FD4" w:rsidRDefault="00D80FD4" w:rsidP="000A5FE2">
            <w:pPr>
              <w:spacing w:line="320" w:lineRule="exact"/>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NG</w:t>
            </w:r>
            <w:r>
              <w:rPr>
                <w:rFonts w:ascii="Arial" w:eastAsia="HG丸ｺﾞｼｯｸM-PRO" w:hAnsi="Arial" w:cs="Meiryo UI" w:hint="eastAsia"/>
              </w:rPr>
              <w:t>）</w:t>
            </w:r>
          </w:p>
          <w:p w14:paraId="181DA936" w14:textId="7386697A" w:rsidR="00D80FD4" w:rsidRPr="000A5FE2" w:rsidRDefault="00D80FD4" w:rsidP="000A5FE2">
            <w:pPr>
              <w:spacing w:line="320" w:lineRule="exact"/>
              <w:rPr>
                <w:rFonts w:ascii="Arial" w:eastAsia="HG丸ｺﾞｼｯｸM-PRO" w:hAnsi="Arial" w:cs="Meiryo UI"/>
              </w:rPr>
            </w:pPr>
            <w:r>
              <w:rPr>
                <w:rFonts w:ascii="Arial" w:eastAsia="HG丸ｺﾞｼｯｸM-PRO" w:hAnsi="Arial" w:cs="Meiryo UI" w:hint="eastAsia"/>
              </w:rPr>
              <w:t>「</w:t>
            </w:r>
            <w:r>
              <w:rPr>
                <w:rFonts w:ascii="Arial" w:eastAsia="HG丸ｺﾞｼｯｸM-PRO" w:hAnsi="Arial" w:cs="Meiryo UI" w:hint="eastAsia"/>
              </w:rPr>
              <w:t>02-20</w:t>
            </w:r>
            <w:r>
              <w:rPr>
                <w:rFonts w:ascii="Arial" w:eastAsia="HG丸ｺﾞｼｯｸM-PRO" w:hAnsi="Arial" w:cs="Meiryo UI" w:hint="eastAsia"/>
              </w:rPr>
              <w:t>」、「</w:t>
            </w:r>
            <w:r>
              <w:rPr>
                <w:rFonts w:ascii="Arial" w:eastAsia="HG丸ｺﾞｼｯｸM-PRO" w:hAnsi="Arial" w:cs="Meiryo UI" w:hint="eastAsia"/>
              </w:rPr>
              <w:t>1900-09</w:t>
            </w:r>
            <w:r>
              <w:rPr>
                <w:rFonts w:ascii="Arial" w:eastAsia="HG丸ｺﾞｼｯｸM-PRO" w:hAnsi="Arial" w:cs="Meiryo UI" w:hint="eastAsia"/>
              </w:rPr>
              <w:t>」など日付と読み取れる番号</w:t>
            </w:r>
          </w:p>
        </w:tc>
      </w:tr>
    </w:tbl>
    <w:p w14:paraId="04D31958" w14:textId="421CAB24" w:rsidR="00FF3EA5" w:rsidRDefault="00FF3EA5" w:rsidP="000A5FE2">
      <w:pPr>
        <w:rPr>
          <w:rFonts w:ascii="Arial" w:eastAsia="HG丸ｺﾞｼｯｸM-PRO" w:hAnsi="Arial" w:cs="Meiryo UI"/>
          <w:color w:val="FF0000"/>
        </w:rPr>
      </w:pPr>
    </w:p>
    <w:p w14:paraId="190E0298" w14:textId="41C096B1" w:rsidR="00C72037" w:rsidRPr="000A5FE2" w:rsidRDefault="00203E72" w:rsidP="00FF3EA5">
      <w:pPr>
        <w:numPr>
          <w:ilvl w:val="0"/>
          <w:numId w:val="51"/>
        </w:numPr>
        <w:rPr>
          <w:rFonts w:ascii="Arial" w:eastAsia="HG丸ｺﾞｼｯｸM-PRO" w:hAnsi="Arial" w:cs="Meiryo UI"/>
          <w:color w:val="FF0000"/>
        </w:rPr>
      </w:pPr>
      <w:r>
        <w:rPr>
          <w:rFonts w:ascii="Arial" w:eastAsia="HG丸ｺﾞｼｯｸM-PRO" w:hAnsi="Arial" w:cs="Meiryo UI" w:hint="eastAsia"/>
          <w:color w:val="FF0000"/>
        </w:rPr>
        <w:t>画面上の文字化け発生</w:t>
      </w:r>
      <w:r w:rsidR="00AC09B0">
        <w:rPr>
          <w:rFonts w:ascii="Arial" w:eastAsia="HG丸ｺﾞｼｯｸM-PRO" w:hAnsi="Arial" w:cs="Meiryo UI" w:hint="eastAsia"/>
          <w:color w:val="FF0000"/>
        </w:rPr>
        <w:t>及び</w:t>
      </w:r>
      <w:r w:rsidR="000D5F0A" w:rsidRPr="000D5F0A">
        <w:rPr>
          <w:rFonts w:ascii="Arial" w:eastAsia="HG丸ｺﾞｼｯｸM-PRO" w:hAnsi="Arial" w:cs="Meiryo UI" w:hint="eastAsia"/>
          <w:color w:val="FF0000"/>
        </w:rPr>
        <w:t>入力データを</w:t>
      </w:r>
      <w:r>
        <w:rPr>
          <w:rFonts w:ascii="Arial" w:eastAsia="HG丸ｺﾞｼｯｸM-PRO" w:hAnsi="Arial" w:cs="Meiryo UI" w:hint="eastAsia"/>
          <w:color w:val="FF0000"/>
        </w:rPr>
        <w:t>CSV</w:t>
      </w:r>
      <w:r w:rsidR="000D5F0A" w:rsidRPr="000D5F0A">
        <w:rPr>
          <w:rFonts w:ascii="Arial" w:eastAsia="HG丸ｺﾞｼｯｸM-PRO" w:hAnsi="Arial" w:cs="Meiryo UI" w:hint="eastAsia"/>
          <w:color w:val="FF0000"/>
        </w:rPr>
        <w:t>形式で</w:t>
      </w:r>
      <w:r>
        <w:rPr>
          <w:rFonts w:ascii="Arial" w:eastAsia="HG丸ｺﾞｼｯｸM-PRO" w:hAnsi="Arial" w:cs="Meiryo UI" w:hint="eastAsia"/>
          <w:color w:val="FF0000"/>
        </w:rPr>
        <w:t>Export</w:t>
      </w:r>
      <w:r w:rsidR="000D5F0A" w:rsidRPr="000D5F0A">
        <w:rPr>
          <w:rFonts w:ascii="Arial" w:eastAsia="HG丸ｺﾞｼｯｸM-PRO" w:hAnsi="Arial" w:cs="Meiryo UI" w:hint="eastAsia"/>
          <w:color w:val="FF0000"/>
        </w:rPr>
        <w:t>した場合に、ファイルをエクセルで開くと、自動的に日付として表示される場合があります。</w:t>
      </w:r>
    </w:p>
    <w:p w14:paraId="5F5B7398" w14:textId="1DD726B8" w:rsidR="00A84B65" w:rsidRPr="00334A8F" w:rsidRDefault="00A84B65" w:rsidP="00662175">
      <w:pPr>
        <w:rPr>
          <w:rFonts w:ascii="Arial" w:eastAsia="HG丸ｺﾞｼｯｸM-PRO" w:hAnsi="Arial" w:cs="Meiryo UI"/>
        </w:rPr>
      </w:pPr>
    </w:p>
    <w:p w14:paraId="30F893EE" w14:textId="1FF41319" w:rsidR="00A84B65" w:rsidRPr="00576573" w:rsidRDefault="00A84B65" w:rsidP="000A5FE2">
      <w:pPr>
        <w:widowControl/>
        <w:jc w:val="left"/>
        <w:rPr>
          <w:rFonts w:ascii="Arial" w:eastAsia="HG丸ｺﾞｼｯｸM-PRO" w:hAnsi="Arial" w:cs="Meiryo UI"/>
        </w:rPr>
      </w:pPr>
    </w:p>
    <w:p w14:paraId="386F5794" w14:textId="6DDA7672" w:rsidR="00305135" w:rsidRPr="006721A8" w:rsidRDefault="00574232" w:rsidP="00305135">
      <w:pPr>
        <w:pStyle w:val="ab"/>
        <w:numPr>
          <w:ilvl w:val="0"/>
          <w:numId w:val="19"/>
        </w:numPr>
        <w:ind w:leftChars="0"/>
        <w:rPr>
          <w:rFonts w:ascii="Arial" w:eastAsia="HG丸ｺﾞｼｯｸM-PRO" w:hAnsi="Arial" w:cs="Meiryo UI"/>
        </w:rPr>
      </w:pPr>
      <w:r w:rsidRPr="00574232">
        <w:rPr>
          <w:rFonts w:ascii="Arial" w:eastAsia="HG丸ｺﾞｼｯｸM-PRO" w:hAnsi="Arial" w:cs="Meiryo UI" w:hint="eastAsia"/>
        </w:rPr>
        <w:lastRenderedPageBreak/>
        <w:t>《</w:t>
      </w:r>
      <w:r w:rsidR="00233660" w:rsidRPr="00305135">
        <w:rPr>
          <w:rFonts w:ascii="Arial" w:eastAsia="HG丸ｺﾞｼｯｸM-PRO" w:hAnsi="Arial" w:cs="Meiryo UI" w:hint="eastAsia"/>
        </w:rPr>
        <w:t>レコード表示画面</w:t>
      </w:r>
      <w:r w:rsidR="00233660">
        <w:rPr>
          <w:rFonts w:ascii="Arial" w:eastAsia="HG丸ｺﾞｼｯｸM-PRO" w:hAnsi="Arial" w:cs="Meiryo UI" w:hint="eastAsia"/>
        </w:rPr>
        <w:t>》</w:t>
      </w:r>
      <w:r w:rsidRPr="00574232">
        <w:rPr>
          <w:rFonts w:ascii="Arial" w:eastAsia="HG丸ｺﾞｼｯｸM-PRO" w:hAnsi="Arial" w:cs="Meiryo UI" w:hint="eastAsia"/>
        </w:rPr>
        <w:t>が表示されます。</w:t>
      </w:r>
      <w:r w:rsidR="00662175" w:rsidRPr="00662175">
        <w:rPr>
          <w:rFonts w:ascii="Arial" w:eastAsia="HG丸ｺﾞｼｯｸM-PRO" w:hAnsi="Arial" w:cs="Meiryo UI" w:hint="eastAsia"/>
        </w:rPr>
        <w:t>データの入力を行う《</w:t>
      </w:r>
      <w:r w:rsidR="000E56FC">
        <w:rPr>
          <w:rFonts w:ascii="Arial" w:eastAsia="HG丸ｺﾞｼｯｸM-PRO" w:hAnsi="Arial" w:cs="Meiryo UI" w:hint="eastAsia"/>
        </w:rPr>
        <w:t>フォーム</w:t>
      </w:r>
      <w:r w:rsidR="00662175" w:rsidRPr="00662175">
        <w:rPr>
          <w:rFonts w:ascii="Arial" w:eastAsia="HG丸ｺﾞｼｯｸM-PRO" w:hAnsi="Arial" w:cs="Meiryo UI" w:hint="eastAsia"/>
        </w:rPr>
        <w:t>》の</w:t>
      </w:r>
      <w:r w:rsidR="000E56FC">
        <w:rPr>
          <w:rFonts w:ascii="Arial" w:eastAsia="HG丸ｺﾞｼｯｸM-PRO" w:hAnsi="Arial" w:cs="Meiryo UI" w:hint="eastAsia"/>
        </w:rPr>
        <w:t>[</w:t>
      </w:r>
      <w:r w:rsidR="000E56FC">
        <w:rPr>
          <w:rFonts w:ascii="Arial" w:eastAsia="HG丸ｺﾞｼｯｸM-PRO" w:hAnsi="Arial" w:cs="Meiryo UI" w:hint="eastAsia"/>
        </w:rPr>
        <w:t>ステータスアイコン</w:t>
      </w:r>
      <w:r w:rsidR="00662175" w:rsidRPr="00662175">
        <w:rPr>
          <w:rFonts w:ascii="Arial" w:eastAsia="HG丸ｺﾞｼｯｸM-PRO" w:hAnsi="Arial" w:cs="Meiryo UI" w:hint="eastAsia"/>
        </w:rPr>
        <w:t>]</w:t>
      </w:r>
      <w:r w:rsidR="00662175" w:rsidRPr="00662175">
        <w:rPr>
          <w:rFonts w:ascii="Arial" w:eastAsia="HG丸ｺﾞｼｯｸM-PRO" w:hAnsi="Arial" w:cs="Meiryo UI" w:hint="eastAsia"/>
        </w:rPr>
        <w:t>をクリックし</w:t>
      </w:r>
      <w:r w:rsidR="00662175">
        <w:rPr>
          <w:rFonts w:ascii="Arial" w:eastAsia="HG丸ｺﾞｼｯｸM-PRO" w:hAnsi="Arial" w:cs="Meiryo UI" w:hint="eastAsia"/>
        </w:rPr>
        <w:t>、データ</w:t>
      </w:r>
      <w:r>
        <w:rPr>
          <w:rFonts w:ascii="Arial" w:eastAsia="HG丸ｺﾞｼｯｸM-PRO" w:hAnsi="Arial" w:cs="Meiryo UI" w:hint="eastAsia"/>
        </w:rPr>
        <w:t>を入力してください。</w:t>
      </w:r>
    </w:p>
    <w:p w14:paraId="30799208" w14:textId="688EC3C4" w:rsidR="00305135" w:rsidRDefault="00305135" w:rsidP="00305135">
      <w:pPr>
        <w:rPr>
          <w:rFonts w:ascii="Arial" w:eastAsia="HG丸ｺﾞｼｯｸM-PRO" w:hAnsi="Arial" w:cs="Meiryo UI"/>
        </w:rPr>
      </w:pPr>
    </w:p>
    <w:p w14:paraId="048356B5" w14:textId="56DF9A36" w:rsidR="00305135" w:rsidRDefault="000C7D8F" w:rsidP="00305135">
      <w:pPr>
        <w:rPr>
          <w:rFonts w:ascii="Arial" w:eastAsia="HG丸ｺﾞｼｯｸM-PRO" w:hAnsi="Arial" w:cs="Meiryo UI"/>
        </w:rPr>
      </w:pPr>
      <w:r>
        <w:rPr>
          <w:rFonts w:ascii="Arial" w:eastAsia="HG丸ｺﾞｼｯｸM-PRO" w:hAnsi="Arial" w:cs="Meiryo UI"/>
          <w:noProof/>
        </w:rPr>
        <w:drawing>
          <wp:anchor distT="0" distB="0" distL="114300" distR="114300" simplePos="0" relativeHeight="251719168" behindDoc="1" locked="0" layoutInCell="1" allowOverlap="1" wp14:anchorId="69F29DAE" wp14:editId="054FFA1E">
            <wp:simplePos x="0" y="0"/>
            <wp:positionH relativeFrom="margin">
              <wp:posOffset>155541</wp:posOffset>
            </wp:positionH>
            <wp:positionV relativeFrom="paragraph">
              <wp:posOffset>2562</wp:posOffset>
            </wp:positionV>
            <wp:extent cx="4713026" cy="2234808"/>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キャプチャ.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31972" cy="2243792"/>
                    </a:xfrm>
                    <a:prstGeom prst="rect">
                      <a:avLst/>
                    </a:prstGeom>
                  </pic:spPr>
                </pic:pic>
              </a:graphicData>
            </a:graphic>
            <wp14:sizeRelH relativeFrom="page">
              <wp14:pctWidth>0</wp14:pctWidth>
            </wp14:sizeRelH>
            <wp14:sizeRelV relativeFrom="page">
              <wp14:pctHeight>0</wp14:pctHeight>
            </wp14:sizeRelV>
          </wp:anchor>
        </w:drawing>
      </w:r>
    </w:p>
    <w:p w14:paraId="43FCADDC" w14:textId="6142B326" w:rsidR="00305135" w:rsidRDefault="00305135" w:rsidP="00305135">
      <w:pPr>
        <w:rPr>
          <w:rFonts w:ascii="Arial" w:eastAsia="HG丸ｺﾞｼｯｸM-PRO" w:hAnsi="Arial" w:cs="Meiryo UI"/>
        </w:rPr>
      </w:pPr>
    </w:p>
    <w:p w14:paraId="115A9E6A" w14:textId="10596E65" w:rsidR="00305135" w:rsidRPr="006721A8" w:rsidRDefault="000C7D8F" w:rsidP="00305135">
      <w:pPr>
        <w:rPr>
          <w:rFonts w:ascii="Arial" w:eastAsia="HG丸ｺﾞｼｯｸM-PRO" w:hAnsi="Arial" w:cs="Meiryo UI"/>
        </w:rPr>
      </w:pPr>
      <w:r>
        <w:rPr>
          <w:noProof/>
        </w:rPr>
        <mc:AlternateContent>
          <mc:Choice Requires="wps">
            <w:drawing>
              <wp:anchor distT="0" distB="0" distL="114300" distR="114300" simplePos="0" relativeHeight="251721216" behindDoc="0" locked="0" layoutInCell="1" allowOverlap="1" wp14:anchorId="63AD3F2B" wp14:editId="683AF17D">
                <wp:simplePos x="0" y="0"/>
                <wp:positionH relativeFrom="column">
                  <wp:posOffset>1680285</wp:posOffset>
                </wp:positionH>
                <wp:positionV relativeFrom="paragraph">
                  <wp:posOffset>150496</wp:posOffset>
                </wp:positionV>
                <wp:extent cx="686193" cy="300151"/>
                <wp:effectExtent l="0" t="0" r="0" b="0"/>
                <wp:wrapNone/>
                <wp:docPr id="41" name="上カーブ矢印 41"/>
                <wp:cNvGraphicFramePr/>
                <a:graphic xmlns:a="http://schemas.openxmlformats.org/drawingml/2006/main">
                  <a:graphicData uri="http://schemas.microsoft.com/office/word/2010/wordprocessingShape">
                    <wps:wsp>
                      <wps:cNvSpPr/>
                      <wps:spPr>
                        <a:xfrm rot="12525420" flipH="1">
                          <a:off x="0" y="0"/>
                          <a:ext cx="686193" cy="300151"/>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03236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41" o:spid="_x0000_s1026" type="#_x0000_t104" style="position:absolute;left:0;text-align:left;margin-left:132.3pt;margin-top:11.85pt;width:54.05pt;height:23.65pt;rotation:9911861fd;flip:x;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" adj="16876,20419,5400" fillcolor="#5b9bd5" strokecolor="#41719c" strokeweight="1pt"/>
            </w:pict>
          </mc:Fallback>
        </mc:AlternateContent>
      </w:r>
    </w:p>
    <w:p w14:paraId="386356F9" w14:textId="0A3B9D27" w:rsidR="00305135" w:rsidRDefault="000C7D8F" w:rsidP="00305135">
      <w:pPr>
        <w:rPr>
          <w:rFonts w:ascii="Arial" w:eastAsia="HG丸ｺﾞｼｯｸM-PRO" w:hAnsi="Arial" w:cs="Meiryo UI"/>
        </w:rPr>
      </w:pPr>
      <w:r>
        <w:rPr>
          <w:noProof/>
        </w:rPr>
        <mc:AlternateContent>
          <mc:Choice Requires="wps">
            <w:drawing>
              <wp:anchor distT="0" distB="0" distL="114300" distR="114300" simplePos="0" relativeHeight="251720192" behindDoc="0" locked="0" layoutInCell="1" allowOverlap="1" wp14:anchorId="0891948A" wp14:editId="384F4923">
                <wp:simplePos x="0" y="0"/>
                <wp:positionH relativeFrom="column">
                  <wp:posOffset>1364894</wp:posOffset>
                </wp:positionH>
                <wp:positionV relativeFrom="paragraph">
                  <wp:posOffset>186055</wp:posOffset>
                </wp:positionV>
                <wp:extent cx="191770" cy="151765"/>
                <wp:effectExtent l="0" t="0" r="17780" b="19685"/>
                <wp:wrapNone/>
                <wp:docPr id="39" name="正方形/長方形 39"/>
                <wp:cNvGraphicFramePr/>
                <a:graphic xmlns:a="http://schemas.openxmlformats.org/drawingml/2006/main">
                  <a:graphicData uri="http://schemas.microsoft.com/office/word/2010/wordprocessingShape">
                    <wps:wsp>
                      <wps:cNvSpPr/>
                      <wps:spPr>
                        <a:xfrm>
                          <a:off x="0" y="0"/>
                          <a:ext cx="191770" cy="1517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53B36" id="正方形/長方形 39" o:spid="_x0000_s1026" style="position:absolute;left:0;text-align:left;margin-left:107.45pt;margin-top:14.65pt;width:15.1pt;height:11.9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" filled="f" strokecolor="red" strokeweight="1.5pt"/>
            </w:pict>
          </mc:Fallback>
        </mc:AlternateContent>
      </w:r>
    </w:p>
    <w:p w14:paraId="6D69F55A" w14:textId="53E892B5" w:rsidR="00305135" w:rsidRDefault="001806C2" w:rsidP="00305135">
      <w:pPr>
        <w:rPr>
          <w:rFonts w:ascii="Arial" w:eastAsia="HG丸ｺﾞｼｯｸM-PRO" w:hAnsi="Arial" w:cs="Meiryo UI"/>
        </w:rPr>
      </w:pPr>
      <w:r>
        <w:rPr>
          <w:rFonts w:ascii="Arial" w:eastAsia="HG丸ｺﾞｼｯｸM-PRO" w:hAnsi="Arial" w:cs="Meiryo UI"/>
          <w:noProof/>
        </w:rPr>
        <w:drawing>
          <wp:anchor distT="0" distB="0" distL="114300" distR="114300" simplePos="0" relativeHeight="251725312" behindDoc="0" locked="0" layoutInCell="1" allowOverlap="1" wp14:anchorId="6387232B" wp14:editId="54B59FCD">
            <wp:simplePos x="0" y="0"/>
            <wp:positionH relativeFrom="margin">
              <wp:posOffset>1733675</wp:posOffset>
            </wp:positionH>
            <wp:positionV relativeFrom="paragraph">
              <wp:posOffset>115538</wp:posOffset>
            </wp:positionV>
            <wp:extent cx="2806749" cy="1848757"/>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キャプチャ.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14254" cy="1853701"/>
                    </a:xfrm>
                    <a:prstGeom prst="rect">
                      <a:avLst/>
                    </a:prstGeom>
                  </pic:spPr>
                </pic:pic>
              </a:graphicData>
            </a:graphic>
            <wp14:sizeRelH relativeFrom="page">
              <wp14:pctWidth>0</wp14:pctWidth>
            </wp14:sizeRelH>
            <wp14:sizeRelV relativeFrom="page">
              <wp14:pctHeight>0</wp14:pctHeight>
            </wp14:sizeRelV>
          </wp:anchor>
        </w:drawing>
      </w:r>
      <w:r w:rsidR="000C7D8F">
        <w:rPr>
          <w:rFonts w:ascii="Arial" w:eastAsia="HG丸ｺﾞｼｯｸM-PRO" w:hAnsi="Arial" w:cs="Meiryo UI"/>
          <w:noProof/>
        </w:rPr>
        <mc:AlternateContent>
          <mc:Choice Requires="wps">
            <w:drawing>
              <wp:anchor distT="0" distB="0" distL="114300" distR="114300" simplePos="0" relativeHeight="251580928" behindDoc="0" locked="0" layoutInCell="1" allowOverlap="1" wp14:anchorId="7100451A" wp14:editId="56C05E60">
                <wp:simplePos x="0" y="0"/>
                <wp:positionH relativeFrom="column">
                  <wp:posOffset>381301</wp:posOffset>
                </wp:positionH>
                <wp:positionV relativeFrom="paragraph">
                  <wp:posOffset>191446</wp:posOffset>
                </wp:positionV>
                <wp:extent cx="812700" cy="450794"/>
                <wp:effectExtent l="0" t="76200" r="330835" b="26035"/>
                <wp:wrapNone/>
                <wp:docPr id="562"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700" cy="450794"/>
                        </a:xfrm>
                        <a:prstGeom prst="wedgeRoundRectCallout">
                          <a:avLst>
                            <a:gd name="adj1" fmla="val 81121"/>
                            <a:gd name="adj2" fmla="val -58032"/>
                            <a:gd name="adj3" fmla="val 16667"/>
                          </a:avLst>
                        </a:prstGeom>
                        <a:solidFill>
                          <a:srgbClr val="4472C4"/>
                        </a:solidFill>
                        <a:ln w="9525">
                          <a:solidFill>
                            <a:srgbClr val="385D8A"/>
                          </a:solidFill>
                          <a:miter lim="800000"/>
                          <a:headEnd/>
                          <a:tailEnd/>
                        </a:ln>
                      </wps:spPr>
                      <wps:txbx>
                        <w:txbxContent>
                          <w:p w14:paraId="306852CB" w14:textId="77777777" w:rsidR="00833DA2" w:rsidRPr="000A5FE2" w:rsidRDefault="00833DA2" w:rsidP="00EF7339">
                            <w:pPr>
                              <w:spacing w:line="240" w:lineRule="exact"/>
                              <w:jc w:val="center"/>
                              <w:rPr>
                                <w:rFonts w:ascii="HG丸ｺﾞｼｯｸM-PRO" w:eastAsia="HG丸ｺﾞｼｯｸM-PRO" w:hAnsi="HG丸ｺﾞｼｯｸM-PRO"/>
                                <w:color w:val="FFFFFF"/>
                                <w:sz w:val="18"/>
                                <w:szCs w:val="18"/>
                              </w:rPr>
                            </w:pPr>
                            <w:r w:rsidRPr="000A5FE2">
                              <w:rPr>
                                <w:rFonts w:ascii="HG丸ｺﾞｼｯｸM-PRO" w:eastAsia="HG丸ｺﾞｼｯｸM-PRO" w:hAnsi="HG丸ｺﾞｼｯｸM-PRO" w:hint="eastAsia"/>
                                <w:color w:val="FFFFFF"/>
                                <w:sz w:val="18"/>
                                <w:szCs w:val="18"/>
                              </w:rPr>
                              <w:t>ステータス</w:t>
                            </w:r>
                            <w:r w:rsidRPr="000A5FE2">
                              <w:rPr>
                                <w:rFonts w:ascii="HG丸ｺﾞｼｯｸM-PRO" w:eastAsia="HG丸ｺﾞｼｯｸM-PRO" w:hAnsi="HG丸ｺﾞｼｯｸM-PRO"/>
                                <w:color w:val="FFFFFF"/>
                                <w:sz w:val="18"/>
                                <w:szCs w:val="18"/>
                              </w:rPr>
                              <w:t>アイコン</w:t>
                            </w:r>
                          </w:p>
                          <w:p w14:paraId="088CD0A7" w14:textId="77777777" w:rsidR="00833DA2" w:rsidRPr="006721A8" w:rsidRDefault="00833DA2" w:rsidP="006721A8">
                            <w:pPr>
                              <w:spacing w:line="240" w:lineRule="exact"/>
                              <w:jc w:val="center"/>
                              <w:rPr>
                                <w:rFonts w:ascii="メイリオ" w:eastAsia="メイリオ" w:hAnsi="メイリオ"/>
                                <w:color w:val="FFFFFF"/>
                                <w:sz w:val="18"/>
                                <w:szCs w:val="18"/>
                              </w:rPr>
                            </w:pPr>
                          </w:p>
                        </w:txbxContent>
                      </wps:txbx>
                      <wps:bodyPr rot="0" vert="horz" wrap="square" lIns="91440" tIns="45720" rIns="91440" bIns="45720" anchor="ctr" anchorCtr="0" upright="1">
                        <a:noAutofit/>
                      </wps:bodyPr>
                    </wps:wsp>
                  </a:graphicData>
                </a:graphic>
              </wp:anchor>
            </w:drawing>
          </mc:Choice>
          <mc:Fallback>
            <w:pict>
              <v:shapetype w14:anchorId="710045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08" o:spid="_x0000_s1053" type="#_x0000_t62" style="position:absolute;left:0;text-align:left;margin-left:30pt;margin-top:15.05pt;width:64pt;height:35.5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" adj="28322,-1735" fillcolor="#4472c4" strokecolor="#385d8a">
                <v:path arrowok="t"/>
                <v:textbox>
                  <w:txbxContent>
                    <w:p w14:paraId="306852CB" w14:textId="77777777" w:rsidR="00833DA2" w:rsidRPr="000A5FE2" w:rsidRDefault="00833DA2" w:rsidP="00EF7339">
                      <w:pPr>
                        <w:spacing w:line="240" w:lineRule="exact"/>
                        <w:jc w:val="center"/>
                        <w:rPr>
                          <w:rFonts w:ascii="HG丸ｺﾞｼｯｸM-PRO" w:eastAsia="HG丸ｺﾞｼｯｸM-PRO" w:hAnsi="HG丸ｺﾞｼｯｸM-PRO"/>
                          <w:color w:val="FFFFFF"/>
                          <w:sz w:val="18"/>
                          <w:szCs w:val="18"/>
                        </w:rPr>
                      </w:pPr>
                      <w:r w:rsidRPr="000A5FE2">
                        <w:rPr>
                          <w:rFonts w:ascii="HG丸ｺﾞｼｯｸM-PRO" w:eastAsia="HG丸ｺﾞｼｯｸM-PRO" w:hAnsi="HG丸ｺﾞｼｯｸM-PRO" w:hint="eastAsia"/>
                          <w:color w:val="FFFFFF"/>
                          <w:sz w:val="18"/>
                          <w:szCs w:val="18"/>
                        </w:rPr>
                        <w:t>ステータス</w:t>
                      </w:r>
                      <w:r w:rsidRPr="000A5FE2">
                        <w:rPr>
                          <w:rFonts w:ascii="HG丸ｺﾞｼｯｸM-PRO" w:eastAsia="HG丸ｺﾞｼｯｸM-PRO" w:hAnsi="HG丸ｺﾞｼｯｸM-PRO"/>
                          <w:color w:val="FFFFFF"/>
                          <w:sz w:val="18"/>
                          <w:szCs w:val="18"/>
                        </w:rPr>
                        <w:t>アイコン</w:t>
                      </w:r>
                    </w:p>
                    <w:p w14:paraId="088CD0A7" w14:textId="77777777" w:rsidR="00833DA2" w:rsidRPr="006721A8" w:rsidRDefault="00833DA2" w:rsidP="006721A8">
                      <w:pPr>
                        <w:spacing w:line="240" w:lineRule="exact"/>
                        <w:jc w:val="center"/>
                        <w:rPr>
                          <w:rFonts w:ascii="メイリオ" w:eastAsia="メイリオ" w:hAnsi="メイリオ"/>
                          <w:color w:val="FFFFFF"/>
                          <w:sz w:val="18"/>
                          <w:szCs w:val="18"/>
                        </w:rPr>
                      </w:pPr>
                    </w:p>
                  </w:txbxContent>
                </v:textbox>
              </v:shape>
            </w:pict>
          </mc:Fallback>
        </mc:AlternateContent>
      </w:r>
    </w:p>
    <w:p w14:paraId="792919B6" w14:textId="76732194" w:rsidR="00305135" w:rsidRDefault="00305135" w:rsidP="00305135">
      <w:pPr>
        <w:rPr>
          <w:rFonts w:ascii="Arial" w:eastAsia="HG丸ｺﾞｼｯｸM-PRO" w:hAnsi="Arial" w:cs="Meiryo UI"/>
        </w:rPr>
      </w:pPr>
    </w:p>
    <w:p w14:paraId="11EA3150" w14:textId="51EABC10" w:rsidR="00305135" w:rsidRDefault="00305135" w:rsidP="00305135">
      <w:pPr>
        <w:rPr>
          <w:rFonts w:ascii="Arial" w:eastAsia="HG丸ｺﾞｼｯｸM-PRO" w:hAnsi="Arial" w:cs="Meiryo UI"/>
        </w:rPr>
      </w:pPr>
    </w:p>
    <w:p w14:paraId="3FBC2E0B" w14:textId="57046A90" w:rsidR="00305135" w:rsidRDefault="00305135" w:rsidP="00305135">
      <w:pPr>
        <w:rPr>
          <w:rFonts w:ascii="Arial" w:eastAsia="HG丸ｺﾞｼｯｸM-PRO" w:hAnsi="Arial" w:cs="Meiryo UI"/>
        </w:rPr>
      </w:pPr>
    </w:p>
    <w:p w14:paraId="04992965" w14:textId="2B17ADFE" w:rsidR="00305135" w:rsidRDefault="00305135" w:rsidP="00305135">
      <w:pPr>
        <w:rPr>
          <w:rFonts w:ascii="Arial" w:eastAsia="HG丸ｺﾞｼｯｸM-PRO" w:hAnsi="Arial" w:cs="Meiryo UI"/>
        </w:rPr>
      </w:pPr>
    </w:p>
    <w:p w14:paraId="31763026" w14:textId="4CE2B403" w:rsidR="00305135" w:rsidRDefault="00305135" w:rsidP="00305135">
      <w:pPr>
        <w:rPr>
          <w:rFonts w:ascii="Arial" w:eastAsia="HG丸ｺﾞｼｯｸM-PRO" w:hAnsi="Arial" w:cs="Meiryo UI"/>
        </w:rPr>
      </w:pPr>
    </w:p>
    <w:p w14:paraId="6B250BCA" w14:textId="325E5E75" w:rsidR="00305135" w:rsidRDefault="00305135" w:rsidP="00305135">
      <w:pPr>
        <w:rPr>
          <w:rFonts w:ascii="Arial" w:eastAsia="HG丸ｺﾞｼｯｸM-PRO" w:hAnsi="Arial" w:cs="Meiryo UI"/>
        </w:rPr>
      </w:pPr>
    </w:p>
    <w:p w14:paraId="29E885DD" w14:textId="3CED38FB" w:rsidR="00305135" w:rsidRDefault="00305135" w:rsidP="00305135">
      <w:pPr>
        <w:rPr>
          <w:rFonts w:ascii="Arial" w:eastAsia="HG丸ｺﾞｼｯｸM-PRO" w:hAnsi="Arial" w:cs="Meiryo UI"/>
        </w:rPr>
      </w:pPr>
    </w:p>
    <w:p w14:paraId="098FE6C2" w14:textId="4B8CB159" w:rsidR="00305135" w:rsidRDefault="00305135" w:rsidP="00305135">
      <w:pPr>
        <w:rPr>
          <w:rFonts w:ascii="Arial" w:eastAsia="HG丸ｺﾞｼｯｸM-PRO" w:hAnsi="Arial" w:cs="Meiryo UI"/>
        </w:rPr>
      </w:pPr>
    </w:p>
    <w:p w14:paraId="6165D414" w14:textId="456D3B6B" w:rsidR="00305135" w:rsidRDefault="00305135" w:rsidP="00305135">
      <w:pPr>
        <w:rPr>
          <w:rFonts w:ascii="Arial" w:eastAsia="HG丸ｺﾞｼｯｸM-PRO" w:hAnsi="Arial" w:cs="Meiryo UI"/>
        </w:rPr>
      </w:pPr>
    </w:p>
    <w:p w14:paraId="63B0F72B" w14:textId="7F3FB3F3" w:rsidR="00F8176D" w:rsidRDefault="00F8176D" w:rsidP="00305135">
      <w:pPr>
        <w:rPr>
          <w:rFonts w:ascii="Arial" w:eastAsia="HG丸ｺﾞｼｯｸM-PRO" w:hAnsi="Arial" w:cs="Meiryo UI"/>
        </w:rPr>
      </w:pPr>
    </w:p>
    <w:p w14:paraId="06868C67" w14:textId="66ADCD67" w:rsidR="00F8176D" w:rsidRDefault="00F8176D" w:rsidP="00305135">
      <w:pPr>
        <w:rPr>
          <w:rFonts w:ascii="Arial" w:eastAsia="HG丸ｺﾞｼｯｸM-PRO" w:hAnsi="Arial" w:cs="Meiryo UI"/>
        </w:rPr>
      </w:pPr>
    </w:p>
    <w:p w14:paraId="68258216" w14:textId="58B65194" w:rsidR="00F8176D" w:rsidRDefault="003F2768" w:rsidP="000A5FE2">
      <w:pPr>
        <w:widowControl/>
        <w:jc w:val="left"/>
        <w:rPr>
          <w:rFonts w:ascii="Arial" w:eastAsia="HG丸ｺﾞｼｯｸM-PRO" w:hAnsi="Arial" w:cs="Meiryo UI"/>
        </w:rPr>
      </w:pPr>
      <w:r>
        <w:rPr>
          <w:rFonts w:ascii="Arial" w:eastAsia="HG丸ｺﾞｼｯｸM-PRO" w:hAnsi="Arial" w:cs="Meiryo UI"/>
        </w:rPr>
        <w:br w:type="page"/>
      </w:r>
    </w:p>
    <w:p w14:paraId="5C2196C2" w14:textId="0EFCC64B" w:rsidR="00035FD6" w:rsidRDefault="00594512" w:rsidP="000A5FE2">
      <w:pPr>
        <w:pStyle w:val="ab"/>
        <w:numPr>
          <w:ilvl w:val="0"/>
          <w:numId w:val="19"/>
        </w:numPr>
        <w:ind w:leftChars="0"/>
        <w:rPr>
          <w:rFonts w:ascii="Arial" w:eastAsia="HG丸ｺﾞｼｯｸM-PRO" w:hAnsi="Arial" w:cs="Meiryo UI"/>
        </w:rPr>
      </w:pPr>
      <w:r>
        <w:rPr>
          <w:rFonts w:ascii="Arial" w:eastAsia="HG丸ｺﾞｼｯｸM-PRO" w:hAnsi="Arial" w:cs="Meiryo UI" w:hint="eastAsia"/>
        </w:rPr>
        <w:lastRenderedPageBreak/>
        <w:t>繰り返しフォームの追加</w:t>
      </w:r>
    </w:p>
    <w:p w14:paraId="71AC72C8" w14:textId="4FC7443E" w:rsidR="00F8176D" w:rsidRDefault="004F64BF" w:rsidP="00305135">
      <w:pPr>
        <w:rPr>
          <w:rFonts w:ascii="Arial" w:eastAsia="HG丸ｺﾞｼｯｸM-PRO" w:hAnsi="Arial" w:cs="Meiryo UI"/>
        </w:rPr>
      </w:pPr>
      <w:r>
        <w:rPr>
          <mc:AlternateContent>
            <mc:Choice Requires="w16se">
              <w:rFonts w:ascii="Arial" w:eastAsia="HG丸ｺﾞｼｯｸM-PRO" w:hAnsi="Arial" w:cs="Meiryo UI"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ascii="Arial" w:eastAsia="HG丸ｺﾞｼｯｸM-PRO" w:hAnsi="Arial" w:cs="Meiryo UI" w:hint="eastAsia"/>
        </w:rPr>
        <w:t>画面左側のメニューの</w:t>
      </w:r>
      <w:r w:rsidRPr="004F64BF">
        <w:rPr>
          <w:rFonts w:ascii="Arial" w:eastAsia="HG丸ｺﾞｼｯｸM-PRO" w:hAnsi="Arial" w:cs="Meiryo UI" w:hint="eastAsia"/>
        </w:rPr>
        <w:t>[</w:t>
      </w:r>
      <w:r>
        <w:rPr>
          <w:rFonts w:ascii="Arial" w:eastAsia="HG丸ｺﾞｼｯｸM-PRO" w:hAnsi="Arial" w:cs="Meiryo UI" w:hint="eastAsia"/>
        </w:rPr>
        <w:t>レコード一覧</w:t>
      </w:r>
      <w:r w:rsidRPr="004F64BF">
        <w:rPr>
          <w:rFonts w:ascii="Arial" w:eastAsia="HG丸ｺﾞｼｯｸM-PRO" w:hAnsi="Arial" w:cs="Meiryo UI" w:hint="eastAsia"/>
        </w:rPr>
        <w:t>]</w:t>
      </w:r>
      <w:r>
        <w:rPr>
          <w:rFonts w:ascii="Arial" w:eastAsia="HG丸ｺﾞｼｯｸM-PRO" w:hAnsi="Arial" w:cs="Meiryo UI" w:hint="eastAsia"/>
        </w:rPr>
        <w:t>を</w:t>
      </w:r>
      <w:r w:rsidR="00E74114">
        <w:rPr>
          <w:rFonts w:ascii="Arial" w:eastAsia="HG丸ｺﾞｼｯｸM-PRO" w:hAnsi="Arial" w:cs="Meiryo UI" w:hint="eastAsia"/>
        </w:rPr>
        <w:t>選択後</w:t>
      </w:r>
      <w:r>
        <w:rPr>
          <w:rFonts w:ascii="Arial" w:eastAsia="HG丸ｺﾞｼｯｸM-PRO" w:hAnsi="Arial" w:cs="Meiryo UI" w:hint="eastAsia"/>
        </w:rPr>
        <w:t>、</w:t>
      </w:r>
      <w:r>
        <w:rPr>
          <w:rFonts w:ascii="Arial" w:eastAsia="HG丸ｺﾞｼｯｸM-PRO" w:hAnsi="Arial" w:cs="Meiryo UI" w:hint="eastAsia"/>
        </w:rPr>
        <w:t>[</w:t>
      </w:r>
      <w:r>
        <w:rPr>
          <w:rFonts w:ascii="Arial" w:eastAsia="HG丸ｺﾞｼｯｸM-PRO" w:hAnsi="Arial" w:cs="Meiryo UI" w:hint="eastAsia"/>
        </w:rPr>
        <w:t>＋</w:t>
      </w:r>
      <w:r>
        <w:rPr>
          <w:rFonts w:ascii="Arial" w:eastAsia="HG丸ｺﾞｼｯｸM-PRO" w:hAnsi="Arial" w:cs="Meiryo UI" w:hint="eastAsia"/>
        </w:rPr>
        <w:t>]</w:t>
      </w:r>
      <w:r>
        <w:rPr>
          <w:rFonts w:ascii="Arial" w:eastAsia="HG丸ｺﾞｼｯｸM-PRO" w:hAnsi="Arial" w:cs="Meiryo UI" w:hint="eastAsia"/>
        </w:rPr>
        <w:t>ボタンをクリックします。</w:t>
      </w:r>
    </w:p>
    <w:p w14:paraId="69CF41A5" w14:textId="580EA592" w:rsidR="00E74114" w:rsidRDefault="006C1DEF" w:rsidP="00305135">
      <w:pPr>
        <w:rPr>
          <w:rFonts w:ascii="Arial" w:eastAsia="HG丸ｺﾞｼｯｸM-PRO" w:hAnsi="Arial" w:cs="Meiryo UI"/>
        </w:rPr>
      </w:pPr>
      <w:r>
        <w:rPr>
          <w:noProof/>
        </w:rPr>
        <w:drawing>
          <wp:inline distT="0" distB="0" distL="0" distR="0" wp14:anchorId="4D21853B" wp14:editId="1A010C64">
            <wp:extent cx="4781550" cy="2543175"/>
            <wp:effectExtent l="0" t="0" r="0" b="9525"/>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81550" cy="2543175"/>
                    </a:xfrm>
                    <a:prstGeom prst="rect">
                      <a:avLst/>
                    </a:prstGeom>
                  </pic:spPr>
                </pic:pic>
              </a:graphicData>
            </a:graphic>
          </wp:inline>
        </w:drawing>
      </w:r>
    </w:p>
    <w:p w14:paraId="58CAA79D" w14:textId="3D843B9E" w:rsidR="00E74114" w:rsidRDefault="00E74114" w:rsidP="00305135">
      <w:pPr>
        <w:rPr>
          <w:rFonts w:ascii="Arial" w:eastAsia="HG丸ｺﾞｼｯｸM-PRO" w:hAnsi="Arial" w:cs="Meiryo UI"/>
        </w:rPr>
      </w:pPr>
    </w:p>
    <w:p w14:paraId="0A04F7A0" w14:textId="63CEB943" w:rsidR="00594512" w:rsidRDefault="00E74114" w:rsidP="00305135">
      <w:pPr>
        <w:rPr>
          <w:rFonts w:ascii="Arial" w:eastAsia="HG丸ｺﾞｼｯｸM-PRO" w:hAnsi="Arial" w:cs="Meiryo UI"/>
        </w:rPr>
      </w:pPr>
      <w:r>
        <w:rPr>
          <mc:AlternateContent>
            <mc:Choice Requires="w16se">
              <w:rFonts w:ascii="Arial" w:eastAsia="HG丸ｺﾞｼｯｸM-PRO" w:hAnsi="Arial" w:cs="Meiryo UI"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sidR="001A7B5D">
        <w:rPr>
          <w:rFonts w:ascii="Arial" w:eastAsia="HG丸ｺﾞｼｯｸM-PRO" w:hAnsi="Arial" w:cs="Meiryo UI" w:hint="eastAsia"/>
        </w:rPr>
        <w:t>レコード表示画面</w:t>
      </w:r>
      <w:r>
        <w:rPr>
          <w:rFonts w:ascii="Arial" w:eastAsia="HG丸ｺﾞｼｯｸM-PRO" w:hAnsi="Arial" w:cs="Meiryo UI" w:hint="eastAsia"/>
        </w:rPr>
        <w:t>の</w:t>
      </w:r>
      <w:r w:rsidR="00524D74">
        <w:rPr>
          <w:rFonts w:ascii="Arial" w:eastAsia="HG丸ｺﾞｼｯｸM-PRO" w:hAnsi="Arial" w:cs="Meiryo UI" w:hint="eastAsia"/>
        </w:rPr>
        <w:t>各フォーム</w:t>
      </w:r>
      <w:r w:rsidR="00524D74">
        <w:rPr>
          <w:rFonts w:ascii="Arial" w:eastAsia="HG丸ｺﾞｼｯｸM-PRO" w:hAnsi="Arial" w:cs="Meiryo UI" w:hint="eastAsia"/>
        </w:rPr>
        <w:t>[</w:t>
      </w:r>
      <w:r w:rsidR="00524D74">
        <w:rPr>
          <w:rFonts w:ascii="Arial" w:eastAsia="HG丸ｺﾞｼｯｸM-PRO" w:hAnsi="Arial" w:cs="Meiryo UI" w:hint="eastAsia"/>
        </w:rPr>
        <w:t>＋</w:t>
      </w:r>
      <w:r w:rsidR="00524D74">
        <w:rPr>
          <w:rFonts w:ascii="Arial" w:eastAsia="HG丸ｺﾞｼｯｸM-PRO" w:hAnsi="Arial" w:cs="Meiryo UI" w:hint="eastAsia"/>
        </w:rPr>
        <w:t>]</w:t>
      </w:r>
      <w:r w:rsidR="00524D74">
        <w:rPr>
          <w:rFonts w:ascii="Arial" w:eastAsia="HG丸ｺﾞｼｯｸM-PRO" w:hAnsi="Arial" w:cs="Meiryo UI" w:hint="eastAsia"/>
        </w:rPr>
        <w:t>ボタンまたは、</w:t>
      </w:r>
      <w:r>
        <w:rPr>
          <w:rFonts w:ascii="Arial" w:eastAsia="HG丸ｺﾞｼｯｸM-PRO" w:hAnsi="Arial" w:cs="Meiryo UI" w:hint="eastAsia"/>
        </w:rPr>
        <w:t>[</w:t>
      </w:r>
      <w:r>
        <w:rPr>
          <w:rFonts w:ascii="Arial" w:eastAsia="HG丸ｺﾞｼｯｸM-PRO" w:hAnsi="Arial" w:cs="Meiryo UI" w:hint="eastAsia"/>
        </w:rPr>
        <w:t>＋新規追加</w:t>
      </w:r>
      <w:r>
        <w:rPr>
          <w:rFonts w:ascii="Arial" w:eastAsia="HG丸ｺﾞｼｯｸM-PRO" w:hAnsi="Arial" w:cs="Meiryo UI" w:hint="eastAsia"/>
        </w:rPr>
        <w:t>]</w:t>
      </w:r>
      <w:r>
        <w:rPr>
          <w:rFonts w:ascii="Arial" w:eastAsia="HG丸ｺﾞｼｯｸM-PRO" w:hAnsi="Arial" w:cs="Meiryo UI" w:hint="eastAsia"/>
        </w:rPr>
        <w:t>ボタンをクリックします。</w:t>
      </w:r>
    </w:p>
    <w:p w14:paraId="6319AC40" w14:textId="77777777" w:rsidR="00573FB8" w:rsidRDefault="00573FB8">
      <w:pPr>
        <w:rPr>
          <w:rFonts w:ascii="Arial" w:eastAsia="HG丸ｺﾞｼｯｸM-PRO" w:hAnsi="Arial" w:cs="Meiryo UI"/>
        </w:rPr>
      </w:pPr>
      <w:r>
        <w:rPr>
          <w:noProof/>
        </w:rPr>
        <w:drawing>
          <wp:inline distT="0" distB="0" distL="0" distR="0" wp14:anchorId="41870647" wp14:editId="36D06684">
            <wp:extent cx="4723229" cy="4246685"/>
            <wp:effectExtent l="0" t="0" r="1270" b="190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41746" cy="4263334"/>
                    </a:xfrm>
                    <a:prstGeom prst="rect">
                      <a:avLst/>
                    </a:prstGeom>
                  </pic:spPr>
                </pic:pic>
              </a:graphicData>
            </a:graphic>
          </wp:inline>
        </w:drawing>
      </w:r>
    </w:p>
    <w:p w14:paraId="11BBEF55" w14:textId="362A9DDE" w:rsidR="00305135" w:rsidRPr="00305135" w:rsidRDefault="00305135">
      <w:pPr>
        <w:rPr>
          <w:rFonts w:ascii="Arial" w:eastAsia="HG丸ｺﾞｼｯｸM-PRO" w:hAnsi="Arial" w:cs="Meiryo UI"/>
        </w:rPr>
      </w:pPr>
    </w:p>
    <w:p w14:paraId="1A4D098C" w14:textId="51598579" w:rsidR="000F4CFC" w:rsidRPr="000F4CFC" w:rsidRDefault="0031622F" w:rsidP="00CE7204">
      <w:pPr>
        <w:pStyle w:val="20"/>
        <w:numPr>
          <w:ilvl w:val="1"/>
          <w:numId w:val="17"/>
        </w:numPr>
        <w:ind w:left="420" w:hanging="420"/>
        <w:rPr>
          <w:rFonts w:ascii="Arial" w:eastAsia="HG丸ｺﾞｼｯｸM-PRO" w:hAnsi="Arial"/>
        </w:rPr>
      </w:pPr>
      <w:bookmarkStart w:id="87" w:name="_Toc39745776"/>
      <w:bookmarkStart w:id="88" w:name="_Hlk28077222"/>
      <w:r>
        <w:rPr>
          <w:rFonts w:ascii="Arial" w:eastAsia="HG丸ｺﾞｼｯｸM-PRO" w:hAnsi="Arial" w:hint="eastAsia"/>
        </w:rPr>
        <w:lastRenderedPageBreak/>
        <w:t>データの保存</w:t>
      </w:r>
      <w:bookmarkEnd w:id="87"/>
    </w:p>
    <w:bookmarkEnd w:id="88"/>
    <w:p w14:paraId="578A6766" w14:textId="0649CE5E" w:rsidR="00091BC5" w:rsidRPr="00091BC5" w:rsidRDefault="00091BC5" w:rsidP="00CE7204">
      <w:pPr>
        <w:pStyle w:val="ab"/>
        <w:numPr>
          <w:ilvl w:val="0"/>
          <w:numId w:val="20"/>
        </w:numPr>
        <w:ind w:leftChars="0"/>
        <w:rPr>
          <w:rFonts w:ascii="Arial" w:eastAsia="HG丸ｺﾞｼｯｸM-PRO" w:hAnsi="Arial" w:cs="Meiryo UI"/>
        </w:rPr>
      </w:pPr>
      <w:r w:rsidRPr="00091BC5">
        <w:rPr>
          <w:rFonts w:ascii="Arial" w:eastAsia="HG丸ｺﾞｼｯｸM-PRO" w:hAnsi="Arial" w:cs="Meiryo UI" w:hint="eastAsia"/>
        </w:rPr>
        <w:t>データ入力後、入力の状態を画面下部の≪</w:t>
      </w:r>
      <w:r w:rsidRPr="00091BC5">
        <w:rPr>
          <w:rFonts w:ascii="Arial" w:eastAsia="HG丸ｺﾞｼｯｸM-PRO" w:hAnsi="Arial" w:cs="Meiryo UI" w:hint="eastAsia"/>
        </w:rPr>
        <w:t>Complete?</w:t>
      </w:r>
      <w:r w:rsidRPr="00091BC5">
        <w:rPr>
          <w:rFonts w:ascii="Arial" w:eastAsia="HG丸ｺﾞｼｯｸM-PRO" w:hAnsi="Arial" w:cs="Meiryo UI" w:hint="eastAsia"/>
        </w:rPr>
        <w:t>≫リストより選択します</w:t>
      </w:r>
    </w:p>
    <w:p w14:paraId="365E987B" w14:textId="3DA8E890" w:rsidR="000F4CFC" w:rsidRPr="000E56FC" w:rsidRDefault="00091BC5" w:rsidP="00CE7204">
      <w:pPr>
        <w:pStyle w:val="ab"/>
        <w:numPr>
          <w:ilvl w:val="0"/>
          <w:numId w:val="21"/>
        </w:numPr>
        <w:ind w:leftChars="0"/>
        <w:rPr>
          <w:rFonts w:ascii="Arial" w:eastAsia="HG丸ｺﾞｼｯｸM-PRO" w:hAnsi="Arial"/>
        </w:rPr>
      </w:pPr>
      <w:r w:rsidRPr="00091BC5">
        <w:rPr>
          <w:rFonts w:ascii="Arial" w:eastAsia="HG丸ｺﾞｼｯｸM-PRO" w:hAnsi="Arial" w:cs="Meiryo UI" w:hint="eastAsia"/>
          <w:color w:val="FF0000"/>
        </w:rPr>
        <w:t>全データの入力が終了した場合は</w:t>
      </w:r>
      <w:r w:rsidRPr="00091BC5">
        <w:rPr>
          <w:rFonts w:ascii="Arial" w:eastAsia="HG丸ｺﾞｼｯｸM-PRO" w:hAnsi="Arial" w:cs="Meiryo UI" w:hint="eastAsia"/>
          <w:color w:val="FF0000"/>
        </w:rPr>
        <w:t>[Complete]</w:t>
      </w:r>
      <w:r w:rsidRPr="00091BC5">
        <w:rPr>
          <w:rFonts w:ascii="Arial" w:eastAsia="HG丸ｺﾞｼｯｸM-PRO" w:hAnsi="Arial" w:cs="Meiryo UI" w:hint="eastAsia"/>
          <w:color w:val="FF0000"/>
        </w:rPr>
        <w:t>を、一旦入力を中断する（後で引き続いてデータ入力を行う）場合は、</w:t>
      </w:r>
      <w:r w:rsidRPr="00091BC5">
        <w:rPr>
          <w:rFonts w:ascii="Arial" w:eastAsia="HG丸ｺﾞｼｯｸM-PRO" w:hAnsi="Arial" w:cs="Meiryo UI" w:hint="eastAsia"/>
          <w:color w:val="FF0000"/>
        </w:rPr>
        <w:t>[Incomplete]</w:t>
      </w:r>
      <w:r w:rsidRPr="00091BC5">
        <w:rPr>
          <w:rFonts w:ascii="Arial" w:eastAsia="HG丸ｺﾞｼｯｸM-PRO" w:hAnsi="Arial" w:cs="Meiryo UI" w:hint="eastAsia"/>
          <w:color w:val="FF0000"/>
        </w:rPr>
        <w:t>（または</w:t>
      </w:r>
      <w:r w:rsidRPr="00091BC5">
        <w:rPr>
          <w:rFonts w:ascii="Arial" w:eastAsia="HG丸ｺﾞｼｯｸM-PRO" w:hAnsi="Arial" w:cs="Meiryo UI" w:hint="eastAsia"/>
          <w:color w:val="FF0000"/>
        </w:rPr>
        <w:t>[Unverified]</w:t>
      </w:r>
      <w:r w:rsidRPr="00091BC5">
        <w:rPr>
          <w:rFonts w:ascii="Arial" w:eastAsia="HG丸ｺﾞｼｯｸM-PRO" w:hAnsi="Arial" w:cs="Meiryo UI" w:hint="eastAsia"/>
          <w:color w:val="FF0000"/>
        </w:rPr>
        <w:t>）を選択してください。</w:t>
      </w:r>
    </w:p>
    <w:p w14:paraId="4891F8ED" w14:textId="6C730F03" w:rsidR="000E56FC" w:rsidRDefault="000E56FC" w:rsidP="000E56FC">
      <w:pPr>
        <w:rPr>
          <w:rFonts w:ascii="Arial" w:eastAsia="HG丸ｺﾞｼｯｸM-PRO" w:hAnsi="Arial"/>
        </w:rPr>
      </w:pPr>
      <w:r>
        <w:rPr>
          <w:rFonts w:ascii="Arial" w:eastAsia="HG丸ｺﾞｼｯｸM-PRO" w:hAnsi="Arial"/>
          <w:noProof/>
        </w:rPr>
        <mc:AlternateContent>
          <mc:Choice Requires="wpg">
            <w:drawing>
              <wp:anchor distT="0" distB="0" distL="114300" distR="114300" simplePos="0" relativeHeight="251651584" behindDoc="0" locked="0" layoutInCell="1" allowOverlap="1" wp14:anchorId="1513C793" wp14:editId="183D6C3C">
                <wp:simplePos x="0" y="0"/>
                <wp:positionH relativeFrom="column">
                  <wp:posOffset>24765</wp:posOffset>
                </wp:positionH>
                <wp:positionV relativeFrom="paragraph">
                  <wp:posOffset>111125</wp:posOffset>
                </wp:positionV>
                <wp:extent cx="5400040" cy="1184275"/>
                <wp:effectExtent l="0" t="0" r="0" b="0"/>
                <wp:wrapNone/>
                <wp:docPr id="336" name="グループ化 336"/>
                <wp:cNvGraphicFramePr/>
                <a:graphic xmlns:a="http://schemas.openxmlformats.org/drawingml/2006/main">
                  <a:graphicData uri="http://schemas.microsoft.com/office/word/2010/wordprocessingGroup">
                    <wpg:wgp>
                      <wpg:cNvGrpSpPr/>
                      <wpg:grpSpPr>
                        <a:xfrm>
                          <a:off x="0" y="0"/>
                          <a:ext cx="5400040" cy="1184275"/>
                          <a:chOff x="0" y="0"/>
                          <a:chExt cx="5400040" cy="1184275"/>
                        </a:xfrm>
                      </wpg:grpSpPr>
                      <pic:pic xmlns:pic="http://schemas.openxmlformats.org/drawingml/2006/picture">
                        <pic:nvPicPr>
                          <pic:cNvPr id="334" name="図 33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400040" cy="1184275"/>
                          </a:xfrm>
                          <a:prstGeom prst="rect">
                            <a:avLst/>
                          </a:prstGeom>
                        </pic:spPr>
                      </pic:pic>
                      <wps:wsp>
                        <wps:cNvPr id="335" name="正方形/長方形 335"/>
                        <wps:cNvSpPr/>
                        <wps:spPr>
                          <a:xfrm>
                            <a:off x="3155950" y="241300"/>
                            <a:ext cx="7874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614021" id="グループ化 336" o:spid="_x0000_s1026" style="position:absolute;left:0;text-align:left;margin-left:1.95pt;margin-top:8.75pt;width:425.2pt;height:93.25pt;z-index:251651584" coordsize="54000,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">
                <v:shape id="図 334" o:spid="_x0000_s1027" type="#_x0000_t75" style="position:absolute;width:54000;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">
                  <v:imagedata r:id="rId101" o:title=""/>
                  <v:path arrowok="t"/>
                </v:shape>
                <v:rect id="正方形/長方形 335" o:spid="_x0000_s1028" style="position:absolute;left:31559;top:2413;width:787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" filled="f" strokecolor="red" strokeweight="1.5pt"/>
              </v:group>
            </w:pict>
          </mc:Fallback>
        </mc:AlternateContent>
      </w:r>
    </w:p>
    <w:p w14:paraId="1ABF4CF9" w14:textId="099AEBA5" w:rsidR="000E56FC" w:rsidRDefault="000E56FC" w:rsidP="000E56FC">
      <w:pPr>
        <w:rPr>
          <w:rFonts w:ascii="Arial" w:eastAsia="HG丸ｺﾞｼｯｸM-PRO" w:hAnsi="Arial"/>
        </w:rPr>
      </w:pPr>
    </w:p>
    <w:p w14:paraId="2D093F12" w14:textId="19B199BC" w:rsidR="000E56FC" w:rsidRDefault="000E56FC" w:rsidP="000E56FC">
      <w:pPr>
        <w:rPr>
          <w:rFonts w:ascii="Arial" w:eastAsia="HG丸ｺﾞｼｯｸM-PRO" w:hAnsi="Arial"/>
        </w:rPr>
      </w:pPr>
    </w:p>
    <w:p w14:paraId="51C96700" w14:textId="4F66227E" w:rsidR="000E56FC" w:rsidRDefault="000E56FC" w:rsidP="000E56FC">
      <w:pPr>
        <w:rPr>
          <w:rFonts w:ascii="Arial" w:eastAsia="HG丸ｺﾞｼｯｸM-PRO" w:hAnsi="Arial"/>
        </w:rPr>
      </w:pPr>
    </w:p>
    <w:p w14:paraId="1C462E31" w14:textId="13BABD12" w:rsidR="000E56FC" w:rsidRDefault="000E56FC" w:rsidP="000E56FC">
      <w:pPr>
        <w:rPr>
          <w:rFonts w:ascii="Arial" w:eastAsia="HG丸ｺﾞｼｯｸM-PRO" w:hAnsi="Arial"/>
        </w:rPr>
      </w:pPr>
    </w:p>
    <w:p w14:paraId="468FD624" w14:textId="4154110C" w:rsidR="000E56FC" w:rsidRPr="00091BC5" w:rsidRDefault="000E56FC" w:rsidP="00091BC5">
      <w:pPr>
        <w:rPr>
          <w:rFonts w:ascii="Arial" w:eastAsia="HG丸ｺﾞｼｯｸM-PRO" w:hAnsi="Arial"/>
        </w:rPr>
      </w:pPr>
    </w:p>
    <w:p w14:paraId="2C86F639" w14:textId="7BA61E38" w:rsidR="00091BC5" w:rsidRDefault="00091BC5" w:rsidP="00CE7204">
      <w:pPr>
        <w:pStyle w:val="ab"/>
        <w:numPr>
          <w:ilvl w:val="0"/>
          <w:numId w:val="20"/>
        </w:numPr>
        <w:ind w:leftChars="0"/>
        <w:rPr>
          <w:rFonts w:ascii="Arial" w:eastAsia="HG丸ｺﾞｼｯｸM-PRO" w:hAnsi="Arial"/>
        </w:rPr>
      </w:pPr>
      <w:r w:rsidRPr="00091BC5">
        <w:rPr>
          <w:rFonts w:ascii="Arial" w:eastAsia="HG丸ｺﾞｼｯｸM-PRO" w:hAnsi="Arial" w:cs="Meiryo UI" w:hint="eastAsia"/>
        </w:rPr>
        <w:t>データを保存します。</w:t>
      </w:r>
      <w:r w:rsidRPr="00091BC5">
        <w:rPr>
          <w:rFonts w:ascii="Arial" w:eastAsia="HG丸ｺﾞｼｯｸM-PRO" w:hAnsi="Arial" w:cs="Meiryo UI"/>
        </w:rPr>
        <w:br/>
      </w:r>
      <w:r w:rsidR="000E56FC">
        <w:rPr>
          <w:rFonts w:ascii="Arial" w:eastAsia="HG丸ｺﾞｼｯｸM-PRO" w:hAnsi="Arial" w:hint="eastAsia"/>
        </w:rPr>
        <w:t>フォーム</w:t>
      </w:r>
      <w:r w:rsidR="00185F1A" w:rsidRPr="00185F1A">
        <w:rPr>
          <w:rFonts w:ascii="Arial" w:eastAsia="HG丸ｺﾞｼｯｸM-PRO" w:hAnsi="Arial" w:hint="eastAsia"/>
        </w:rPr>
        <w:t>画面下または</w:t>
      </w:r>
      <w:r w:rsidR="000E56FC">
        <w:rPr>
          <w:rFonts w:ascii="Arial" w:eastAsia="HG丸ｺﾞｼｯｸM-PRO" w:hAnsi="Arial" w:hint="eastAsia"/>
        </w:rPr>
        <w:t>フォーム</w:t>
      </w:r>
      <w:r w:rsidR="00185F1A" w:rsidRPr="00185F1A">
        <w:rPr>
          <w:rFonts w:ascii="Arial" w:eastAsia="HG丸ｺﾞｼｯｸM-PRO" w:hAnsi="Arial" w:hint="eastAsia"/>
        </w:rPr>
        <w:t>画面上の</w:t>
      </w:r>
      <w:r w:rsidR="000E56FC">
        <w:rPr>
          <w:rFonts w:ascii="Arial" w:eastAsia="HG丸ｺﾞｼｯｸM-PRO" w:hAnsi="Arial" w:hint="eastAsia"/>
        </w:rPr>
        <w:t>［保存］</w:t>
      </w:r>
      <w:r w:rsidR="00185F1A" w:rsidRPr="00185F1A">
        <w:rPr>
          <w:rFonts w:ascii="Arial" w:eastAsia="HG丸ｺﾞｼｯｸM-PRO" w:hAnsi="Arial" w:hint="eastAsia"/>
        </w:rPr>
        <w:t>ボタンをクリックして、データを保存します。各ボタンの動作内容は下記のとおりです。</w:t>
      </w:r>
    </w:p>
    <w:p w14:paraId="44225FC0" w14:textId="580877D5" w:rsidR="000E56FC" w:rsidRDefault="00F574FB" w:rsidP="000E56FC">
      <w:pPr>
        <w:rPr>
          <w:rFonts w:ascii="Arial" w:eastAsia="HG丸ｺﾞｼｯｸM-PRO" w:hAnsi="Arial"/>
        </w:rPr>
      </w:pPr>
      <w:r>
        <w:rPr>
          <w:rFonts w:ascii="Arial" w:eastAsia="HG丸ｺﾞｼｯｸM-PRO" w:hAnsi="Arial"/>
          <w:noProof/>
        </w:rPr>
        <mc:AlternateContent>
          <mc:Choice Requires="wpg">
            <w:drawing>
              <wp:anchor distT="0" distB="0" distL="114300" distR="114300" simplePos="0" relativeHeight="251652608" behindDoc="0" locked="0" layoutInCell="1" allowOverlap="1" wp14:anchorId="57EA16D8" wp14:editId="076DEB8E">
                <wp:simplePos x="0" y="0"/>
                <wp:positionH relativeFrom="column">
                  <wp:posOffset>24765</wp:posOffset>
                </wp:positionH>
                <wp:positionV relativeFrom="paragraph">
                  <wp:posOffset>123825</wp:posOffset>
                </wp:positionV>
                <wp:extent cx="5580380" cy="1549400"/>
                <wp:effectExtent l="0" t="0" r="1270" b="0"/>
                <wp:wrapNone/>
                <wp:docPr id="342" name="グループ化 342"/>
                <wp:cNvGraphicFramePr/>
                <a:graphic xmlns:a="http://schemas.openxmlformats.org/drawingml/2006/main">
                  <a:graphicData uri="http://schemas.microsoft.com/office/word/2010/wordprocessingGroup">
                    <wpg:wgp>
                      <wpg:cNvGrpSpPr/>
                      <wpg:grpSpPr>
                        <a:xfrm>
                          <a:off x="0" y="0"/>
                          <a:ext cx="5580380" cy="1549400"/>
                          <a:chOff x="0" y="0"/>
                          <a:chExt cx="5580380" cy="1549400"/>
                        </a:xfrm>
                      </wpg:grpSpPr>
                      <pic:pic xmlns:pic="http://schemas.openxmlformats.org/drawingml/2006/picture">
                        <pic:nvPicPr>
                          <pic:cNvPr id="341" name="図 341"/>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580380" cy="1549400"/>
                          </a:xfrm>
                          <a:prstGeom prst="rect">
                            <a:avLst/>
                          </a:prstGeom>
                        </pic:spPr>
                      </pic:pic>
                      <wps:wsp>
                        <wps:cNvPr id="339" name="正方形/長方形 339"/>
                        <wps:cNvSpPr/>
                        <wps:spPr>
                          <a:xfrm>
                            <a:off x="2901950" y="450850"/>
                            <a:ext cx="1136650" cy="3302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正方形/長方形 340"/>
                        <wps:cNvSpPr/>
                        <wps:spPr>
                          <a:xfrm>
                            <a:off x="4432300" y="482600"/>
                            <a:ext cx="261620" cy="2730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C04D0F" id="グループ化 342" o:spid="_x0000_s1026" style="position:absolute;left:0;text-align:left;margin-left:1.95pt;margin-top:9.75pt;width:439.4pt;height:122pt;z-index:251652608" coordsize="55803,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">
                <v:shape id="図 341" o:spid="_x0000_s1027" type="#_x0000_t75" style="position:absolute;width:55803;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">
                  <v:imagedata r:id="rId103" o:title=""/>
                  <v:path arrowok="t"/>
                </v:shape>
                <v:rect id="正方形/長方形 339" o:spid="_x0000_s1028" style="position:absolute;left:29019;top:4508;width:11367;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" filled="f" strokecolor="red" strokeweight="1.5pt"/>
                <v:rect id="正方形/長方形 340" o:spid="_x0000_s1029" style="position:absolute;left:44323;top:4826;width:261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" filled="f" strokecolor="red" strokeweight="1.5pt"/>
              </v:group>
            </w:pict>
          </mc:Fallback>
        </mc:AlternateContent>
      </w:r>
    </w:p>
    <w:p w14:paraId="63CCC661" w14:textId="24947823" w:rsidR="000E56FC" w:rsidRDefault="000E56FC" w:rsidP="000E56FC">
      <w:pPr>
        <w:rPr>
          <w:rFonts w:ascii="Arial" w:eastAsia="HG丸ｺﾞｼｯｸM-PRO" w:hAnsi="Arial"/>
        </w:rPr>
      </w:pPr>
    </w:p>
    <w:p w14:paraId="2AE0ADB8" w14:textId="2CF79001" w:rsidR="000E56FC" w:rsidRDefault="000E56FC" w:rsidP="000E56FC">
      <w:pPr>
        <w:rPr>
          <w:rFonts w:ascii="Arial" w:eastAsia="HG丸ｺﾞｼｯｸM-PRO" w:hAnsi="Arial"/>
        </w:rPr>
      </w:pPr>
    </w:p>
    <w:p w14:paraId="52A54E56" w14:textId="74DB8F18" w:rsidR="000E56FC" w:rsidRDefault="000E56FC" w:rsidP="000E56FC">
      <w:pPr>
        <w:rPr>
          <w:rFonts w:ascii="Arial" w:eastAsia="HG丸ｺﾞｼｯｸM-PRO" w:hAnsi="Arial"/>
        </w:rPr>
      </w:pPr>
    </w:p>
    <w:p w14:paraId="6755051F" w14:textId="544CD99F" w:rsidR="000E56FC" w:rsidRDefault="000E56FC" w:rsidP="000E56FC">
      <w:pPr>
        <w:rPr>
          <w:rFonts w:ascii="Arial" w:eastAsia="HG丸ｺﾞｼｯｸM-PRO" w:hAnsi="Arial"/>
        </w:rPr>
      </w:pPr>
    </w:p>
    <w:p w14:paraId="6DB12F3E" w14:textId="7506DCF8" w:rsidR="000E56FC" w:rsidRDefault="000E56FC" w:rsidP="000E56FC">
      <w:pPr>
        <w:rPr>
          <w:rFonts w:ascii="Arial" w:eastAsia="HG丸ｺﾞｼｯｸM-PRO" w:hAnsi="Arial"/>
        </w:rPr>
      </w:pPr>
    </w:p>
    <w:p w14:paraId="5955B32A" w14:textId="55125785" w:rsidR="002A274F" w:rsidRDefault="002A274F">
      <w:pPr>
        <w:widowControl/>
        <w:jc w:val="left"/>
        <w:rPr>
          <w:rFonts w:ascii="Arial" w:eastAsia="HG丸ｺﾞｼｯｸM-PRO" w:hAnsi="Arial"/>
        </w:rPr>
      </w:pPr>
    </w:p>
    <w:p w14:paraId="7794CDA0" w14:textId="77777777" w:rsidR="00185F1A" w:rsidRDefault="00185F1A" w:rsidP="00185F1A">
      <w:pPr>
        <w:rPr>
          <w:rFonts w:ascii="Arial" w:eastAsia="HG丸ｺﾞｼｯｸM-PRO" w:hAnsi="Arial"/>
        </w:rPr>
      </w:pPr>
    </w:p>
    <w:p w14:paraId="1779F8C8" w14:textId="5240C71F" w:rsidR="003F2768" w:rsidRDefault="003F2768" w:rsidP="000A5FE2">
      <w:pPr>
        <w:ind w:firstLineChars="200" w:firstLine="420"/>
        <w:rPr>
          <w:rFonts w:ascii="Arial" w:eastAsia="HG丸ｺﾞｼｯｸM-PRO" w:hAnsi="Arial"/>
        </w:rPr>
      </w:pPr>
      <w:r>
        <w:rPr>
          <w:rFonts w:ascii="Arial" w:eastAsia="HG丸ｺﾞｼｯｸM-PRO" w:hAnsi="Arial" w:hint="eastAsia"/>
        </w:rPr>
        <w:t>※繰り返しフォームの場合</w:t>
      </w:r>
    </w:p>
    <w:p w14:paraId="1A23DC16" w14:textId="07BFF2B3" w:rsidR="00E92DDF" w:rsidRDefault="00E92DDF" w:rsidP="000A5FE2">
      <w:pPr>
        <w:ind w:firstLineChars="100" w:firstLine="210"/>
        <w:rPr>
          <w:rFonts w:ascii="Arial" w:eastAsia="HG丸ｺﾞｼｯｸM-PRO" w:hAnsi="Arial"/>
        </w:rPr>
      </w:pPr>
      <w:r>
        <w:rPr>
          <w:noProof/>
        </w:rPr>
        <mc:AlternateContent>
          <mc:Choice Requires="wps">
            <w:drawing>
              <wp:anchor distT="0" distB="0" distL="114300" distR="114300" simplePos="0" relativeHeight="251710976" behindDoc="0" locked="0" layoutInCell="1" allowOverlap="1" wp14:anchorId="3813098D" wp14:editId="1EF24B14">
                <wp:simplePos x="0" y="0"/>
                <wp:positionH relativeFrom="column">
                  <wp:posOffset>4194810</wp:posOffset>
                </wp:positionH>
                <wp:positionV relativeFrom="paragraph">
                  <wp:posOffset>932815</wp:posOffset>
                </wp:positionV>
                <wp:extent cx="261620" cy="27305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261620" cy="2730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9A300" id="正方形/長方形 47" o:spid="_x0000_s1026" style="position:absolute;left:0;text-align:left;margin-left:330.3pt;margin-top:73.45pt;width:20.6pt;height:21.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716096" behindDoc="0" locked="0" layoutInCell="1" allowOverlap="1" wp14:anchorId="1B216D2E" wp14:editId="50370359">
                <wp:simplePos x="0" y="0"/>
                <wp:positionH relativeFrom="margin">
                  <wp:posOffset>2825115</wp:posOffset>
                </wp:positionH>
                <wp:positionV relativeFrom="paragraph">
                  <wp:posOffset>942975</wp:posOffset>
                </wp:positionV>
                <wp:extent cx="971550" cy="260350"/>
                <wp:effectExtent l="0" t="0" r="19050" b="25400"/>
                <wp:wrapNone/>
                <wp:docPr id="79" name="正方形/長方形 79"/>
                <wp:cNvGraphicFramePr/>
                <a:graphic xmlns:a="http://schemas.openxmlformats.org/drawingml/2006/main">
                  <a:graphicData uri="http://schemas.microsoft.com/office/word/2010/wordprocessingShape">
                    <wps:wsp>
                      <wps:cNvSpPr/>
                      <wps:spPr>
                        <a:xfrm flipV="1">
                          <a:off x="0" y="0"/>
                          <a:ext cx="971550" cy="260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A76E" id="正方形/長方形 79" o:spid="_x0000_s1026" style="position:absolute;left:0;text-align:left;margin-left:222.45pt;margin-top:74.25pt;width:76.5pt;height:20.5pt;flip:y;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" filled="f" strokecolor="red" strokeweight="1.5pt">
                <w10:wrap anchorx="margin"/>
              </v:rect>
            </w:pict>
          </mc:Fallback>
        </mc:AlternateContent>
      </w:r>
      <w:r>
        <w:rPr>
          <w:rFonts w:ascii="Arial" w:eastAsia="HG丸ｺﾞｼｯｸM-PRO" w:hAnsi="Arial" w:hint="eastAsia"/>
          <w:noProof/>
        </w:rPr>
        <w:drawing>
          <wp:inline distT="0" distB="0" distL="0" distR="0" wp14:anchorId="14C58396" wp14:editId="6988594D">
            <wp:extent cx="5400040" cy="2077644"/>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2077644"/>
                    </a:xfrm>
                    <a:prstGeom prst="rect">
                      <a:avLst/>
                    </a:prstGeom>
                    <a:noFill/>
                    <a:ln>
                      <a:noFill/>
                    </a:ln>
                  </pic:spPr>
                </pic:pic>
              </a:graphicData>
            </a:graphic>
          </wp:inline>
        </w:drawing>
      </w:r>
    </w:p>
    <w:p w14:paraId="3AD8CC0F" w14:textId="1E12034F" w:rsidR="003F2768" w:rsidRDefault="003F2768" w:rsidP="00185F1A">
      <w:pPr>
        <w:rPr>
          <w:rFonts w:ascii="Arial" w:eastAsia="HG丸ｺﾞｼｯｸM-PRO" w:hAnsi="Arial"/>
        </w:rPr>
      </w:pPr>
    </w:p>
    <w:p w14:paraId="391EC325" w14:textId="492E13F1" w:rsidR="00BE5A61" w:rsidRDefault="00BE5A61">
      <w:pPr>
        <w:widowControl/>
        <w:jc w:val="left"/>
        <w:rPr>
          <w:rFonts w:ascii="Arial" w:eastAsia="HG丸ｺﾞｼｯｸM-PRO" w:hAnsi="Arial"/>
        </w:rPr>
      </w:pPr>
      <w:r>
        <w:rPr>
          <w:rFonts w:ascii="Arial" w:eastAsia="HG丸ｺﾞｼｯｸM-PRO" w:hAnsi="Arial"/>
        </w:rPr>
        <w:br w:type="page"/>
      </w:r>
    </w:p>
    <w:p w14:paraId="3CF10070" w14:textId="77777777" w:rsidR="003F2768" w:rsidRDefault="003F2768" w:rsidP="00185F1A">
      <w:pPr>
        <w:rPr>
          <w:rFonts w:ascii="Arial" w:eastAsia="HG丸ｺﾞｼｯｸM-PRO" w:hAnsi="Arial"/>
        </w:rPr>
      </w:pPr>
    </w:p>
    <w:tbl>
      <w:tblPr>
        <w:tblStyle w:val="a8"/>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2"/>
        <w:gridCol w:w="5242"/>
      </w:tblGrid>
      <w:tr w:rsidR="00BD6FBE" w:rsidRPr="00185F1A" w14:paraId="558924C3" w14:textId="77777777" w:rsidTr="00BD6FBE">
        <w:trPr>
          <w:trHeight w:val="550"/>
        </w:trPr>
        <w:tc>
          <w:tcPr>
            <w:tcW w:w="3252" w:type="dxa"/>
            <w:shd w:val="clear" w:color="auto" w:fill="D9E2F3" w:themeFill="accent5" w:themeFillTint="33"/>
            <w:vAlign w:val="center"/>
          </w:tcPr>
          <w:p w14:paraId="370A7CCA" w14:textId="05AAA82F" w:rsidR="00BD6FBE" w:rsidRPr="00185F1A" w:rsidRDefault="00BD6FBE" w:rsidP="002F6E87">
            <w:pPr>
              <w:spacing w:line="320" w:lineRule="exact"/>
              <w:rPr>
                <w:rFonts w:ascii="Arial" w:eastAsia="HG丸ｺﾞｼｯｸM-PRO" w:hAnsi="Arial" w:cs="Meiryo UI"/>
                <w:b/>
              </w:rPr>
            </w:pPr>
            <w:r w:rsidRPr="007F3913">
              <w:rPr>
                <w:rFonts w:ascii="Arial" w:eastAsia="HG丸ｺﾞｼｯｸM-PRO" w:hAnsi="Arial" w:cs="Meiryo UI" w:hint="eastAsia"/>
                <w:b/>
              </w:rPr>
              <w:t>フォームを保存して終了</w:t>
            </w:r>
          </w:p>
        </w:tc>
        <w:tc>
          <w:tcPr>
            <w:tcW w:w="5242" w:type="dxa"/>
            <w:vAlign w:val="center"/>
          </w:tcPr>
          <w:p w14:paraId="2862133F" w14:textId="77777777" w:rsidR="00BD6FBE" w:rsidRPr="00185F1A" w:rsidRDefault="00BD6FBE" w:rsidP="00BD6FBE">
            <w:pPr>
              <w:spacing w:line="280" w:lineRule="exact"/>
              <w:rPr>
                <w:rFonts w:ascii="Arial" w:eastAsia="HG丸ｺﾞｼｯｸM-PRO" w:hAnsi="Arial" w:cs="Meiryo UI"/>
              </w:rPr>
            </w:pPr>
            <w:r w:rsidRPr="00185F1A">
              <w:rPr>
                <w:rFonts w:ascii="Arial" w:eastAsia="HG丸ｺﾞｼｯｸM-PRO" w:hAnsi="Arial" w:cs="Meiryo UI"/>
              </w:rPr>
              <w:t>データを</w:t>
            </w:r>
            <w:r w:rsidRPr="00185F1A">
              <w:rPr>
                <w:rFonts w:ascii="Arial" w:eastAsia="HG丸ｺﾞｼｯｸM-PRO" w:hAnsi="Arial" w:cs="Meiryo UI" w:hint="eastAsia"/>
              </w:rPr>
              <w:t>保存</w:t>
            </w:r>
            <w:r w:rsidRPr="00185F1A">
              <w:rPr>
                <w:rFonts w:ascii="Arial" w:eastAsia="HG丸ｺﾞｼｯｸM-PRO" w:hAnsi="Arial" w:cs="Meiryo UI"/>
              </w:rPr>
              <w:t>し、</w:t>
            </w:r>
            <w:r w:rsidRPr="00185F1A">
              <w:rPr>
                <w:rFonts w:ascii="Arial" w:eastAsia="HG丸ｺﾞｼｯｸM-PRO" w:hAnsi="Arial" w:cs="Meiryo UI" w:hint="eastAsia"/>
              </w:rPr>
              <w:t>≪</w:t>
            </w:r>
            <w:r>
              <w:rPr>
                <w:rFonts w:ascii="Arial" w:eastAsia="HG丸ｺﾞｼｯｸM-PRO" w:hAnsi="Arial" w:cs="Meiryo UI" w:hint="eastAsia"/>
              </w:rPr>
              <w:t>レコード表示画面</w:t>
            </w:r>
            <w:r w:rsidRPr="00185F1A">
              <w:rPr>
                <w:rFonts w:ascii="Arial" w:eastAsia="HG丸ｺﾞｼｯｸM-PRO" w:hAnsi="Arial" w:cs="Meiryo UI" w:hint="eastAsia"/>
              </w:rPr>
              <w:t>≫</w:t>
            </w:r>
            <w:r w:rsidRPr="00185F1A">
              <w:rPr>
                <w:rFonts w:ascii="Arial" w:eastAsia="HG丸ｺﾞｼｯｸM-PRO" w:hAnsi="Arial" w:cs="Meiryo UI"/>
              </w:rPr>
              <w:t>画面へ戻ります。</w:t>
            </w:r>
          </w:p>
        </w:tc>
      </w:tr>
      <w:tr w:rsidR="00185F1A" w:rsidRPr="00185F1A" w14:paraId="127ACF97" w14:textId="77777777" w:rsidTr="00EB4E74">
        <w:trPr>
          <w:trHeight w:val="550"/>
        </w:trPr>
        <w:tc>
          <w:tcPr>
            <w:tcW w:w="3252" w:type="dxa"/>
            <w:shd w:val="clear" w:color="auto" w:fill="D9E2F3" w:themeFill="accent5" w:themeFillTint="33"/>
            <w:vAlign w:val="center"/>
          </w:tcPr>
          <w:p w14:paraId="3D02FECD" w14:textId="6832C70B" w:rsidR="00185F1A" w:rsidRPr="00185F1A" w:rsidRDefault="00F574FB" w:rsidP="007209C1">
            <w:pPr>
              <w:spacing w:line="320" w:lineRule="exact"/>
              <w:rPr>
                <w:rFonts w:ascii="Arial" w:eastAsia="HG丸ｺﾞｼｯｸM-PRO" w:hAnsi="Arial" w:cs="Meiryo UI"/>
                <w:b/>
              </w:rPr>
            </w:pPr>
            <w:r>
              <w:rPr>
                <w:rFonts w:ascii="Arial" w:eastAsia="HG丸ｺﾞｼｯｸM-PRO" w:hAnsi="Arial" w:cs="Meiryo UI" w:hint="eastAsia"/>
                <w:b/>
              </w:rPr>
              <w:t>保存して、元のフォームに戻る</w:t>
            </w:r>
          </w:p>
        </w:tc>
        <w:tc>
          <w:tcPr>
            <w:tcW w:w="5242" w:type="dxa"/>
            <w:vAlign w:val="center"/>
          </w:tcPr>
          <w:p w14:paraId="36F5E5BA" w14:textId="77777777" w:rsidR="00185F1A" w:rsidRPr="00185F1A" w:rsidRDefault="00185F1A" w:rsidP="0068650A">
            <w:pPr>
              <w:spacing w:line="280" w:lineRule="exact"/>
              <w:rPr>
                <w:rFonts w:ascii="Arial" w:eastAsia="HG丸ｺﾞｼｯｸM-PRO" w:hAnsi="Arial" w:cs="Meiryo UI"/>
                <w:b/>
              </w:rPr>
            </w:pPr>
            <w:r w:rsidRPr="00185F1A">
              <w:rPr>
                <w:rFonts w:ascii="Arial" w:eastAsia="HG丸ｺﾞｼｯｸM-PRO" w:hAnsi="Arial" w:cs="Meiryo UI"/>
              </w:rPr>
              <w:t>データを</w:t>
            </w:r>
            <w:r w:rsidRPr="00185F1A">
              <w:rPr>
                <w:rFonts w:ascii="Arial" w:eastAsia="HG丸ｺﾞｼｯｸM-PRO" w:hAnsi="Arial" w:cs="Meiryo UI" w:hint="eastAsia"/>
              </w:rPr>
              <w:t>保存</w:t>
            </w:r>
            <w:r w:rsidRPr="00185F1A">
              <w:rPr>
                <w:rFonts w:ascii="Arial" w:eastAsia="HG丸ｺﾞｼｯｸM-PRO" w:hAnsi="Arial" w:cs="Meiryo UI"/>
              </w:rPr>
              <w:t>し、現在の</w:t>
            </w:r>
            <w:r w:rsidRPr="00185F1A">
              <w:rPr>
                <w:rFonts w:ascii="Arial" w:eastAsia="HG丸ｺﾞｼｯｸM-PRO" w:hAnsi="Arial" w:cs="Meiryo UI" w:hint="eastAsia"/>
              </w:rPr>
              <w:t>入力画面</w:t>
            </w:r>
            <w:r w:rsidRPr="00185F1A">
              <w:rPr>
                <w:rFonts w:ascii="Arial" w:eastAsia="HG丸ｺﾞｼｯｸM-PRO" w:hAnsi="Arial" w:cs="Meiryo UI"/>
              </w:rPr>
              <w:t>に留まります。</w:t>
            </w:r>
          </w:p>
        </w:tc>
      </w:tr>
      <w:tr w:rsidR="00BD6FBE" w:rsidRPr="00185F1A" w14:paraId="462A97BB" w14:textId="77777777" w:rsidTr="00BD6FBE">
        <w:trPr>
          <w:trHeight w:val="550"/>
        </w:trPr>
        <w:tc>
          <w:tcPr>
            <w:tcW w:w="3252" w:type="dxa"/>
            <w:shd w:val="clear" w:color="auto" w:fill="D9E2F3" w:themeFill="accent5" w:themeFillTint="33"/>
            <w:vAlign w:val="center"/>
          </w:tcPr>
          <w:p w14:paraId="6615D6F4" w14:textId="660561F3" w:rsidR="00BD6FBE" w:rsidRPr="00185F1A" w:rsidRDefault="00BD6FBE" w:rsidP="00BD6FBE">
            <w:pPr>
              <w:spacing w:line="320" w:lineRule="exact"/>
              <w:rPr>
                <w:rFonts w:ascii="Arial" w:eastAsia="HG丸ｺﾞｼｯｸM-PRO" w:hAnsi="Arial" w:cs="Meiryo UI"/>
                <w:b/>
              </w:rPr>
            </w:pPr>
            <w:r>
              <w:rPr>
                <w:rFonts w:ascii="Arial" w:eastAsia="HG丸ｺﾞｼｯｸM-PRO" w:hAnsi="Arial" w:cs="Meiryo UI" w:hint="eastAsia"/>
                <w:b/>
              </w:rPr>
              <w:t>保存して、次のフォームに移動</w:t>
            </w:r>
          </w:p>
        </w:tc>
        <w:tc>
          <w:tcPr>
            <w:tcW w:w="5242" w:type="dxa"/>
            <w:vAlign w:val="center"/>
          </w:tcPr>
          <w:p w14:paraId="6EE444A6" w14:textId="77777777" w:rsidR="00BD6FBE" w:rsidRPr="00185F1A" w:rsidRDefault="00BD6FBE" w:rsidP="00BD6FBE">
            <w:pPr>
              <w:spacing w:line="280" w:lineRule="exact"/>
              <w:rPr>
                <w:rFonts w:ascii="Arial" w:eastAsia="HG丸ｺﾞｼｯｸM-PRO" w:hAnsi="Arial" w:cs="Meiryo UI"/>
              </w:rPr>
            </w:pPr>
            <w:r w:rsidRPr="00185F1A">
              <w:rPr>
                <w:rFonts w:ascii="Arial" w:eastAsia="HG丸ｺﾞｼｯｸM-PRO" w:hAnsi="Arial" w:cs="Meiryo UI" w:hint="eastAsia"/>
              </w:rPr>
              <w:t>データを保存し、同一</w:t>
            </w:r>
            <w:r w:rsidRPr="00185F1A">
              <w:rPr>
                <w:rFonts w:ascii="Arial" w:eastAsia="HG丸ｺﾞｼｯｸM-PRO" w:hAnsi="Arial" w:cs="Meiryo UI" w:hint="eastAsia"/>
              </w:rPr>
              <w:t>Event</w:t>
            </w:r>
            <w:r w:rsidRPr="00185F1A">
              <w:rPr>
                <w:rFonts w:ascii="Arial" w:eastAsia="HG丸ｺﾞｼｯｸM-PRO" w:hAnsi="Arial" w:cs="Meiryo UI" w:hint="eastAsia"/>
              </w:rPr>
              <w:t>内の次の入力</w:t>
            </w:r>
            <w:r w:rsidRPr="00185F1A">
              <w:rPr>
                <w:rFonts w:ascii="Arial" w:eastAsia="HG丸ｺﾞｼｯｸM-PRO" w:hAnsi="Arial" w:cs="Meiryo UI"/>
              </w:rPr>
              <w:t>画面を表示します。</w:t>
            </w:r>
          </w:p>
        </w:tc>
      </w:tr>
      <w:tr w:rsidR="003F2768" w:rsidRPr="00185F1A" w14:paraId="3368FCB7" w14:textId="77777777" w:rsidTr="00BD6FBE">
        <w:trPr>
          <w:trHeight w:val="550"/>
        </w:trPr>
        <w:tc>
          <w:tcPr>
            <w:tcW w:w="3252" w:type="dxa"/>
            <w:shd w:val="clear" w:color="auto" w:fill="D9E2F3" w:themeFill="accent5" w:themeFillTint="33"/>
            <w:vAlign w:val="center"/>
          </w:tcPr>
          <w:p w14:paraId="5BD9B422" w14:textId="77777777" w:rsidR="003F2768" w:rsidRDefault="003F2768" w:rsidP="00BD6FBE">
            <w:pPr>
              <w:spacing w:line="320" w:lineRule="exact"/>
              <w:rPr>
                <w:rFonts w:ascii="Arial" w:eastAsia="HG丸ｺﾞｼｯｸM-PRO" w:hAnsi="Arial" w:cs="Meiryo UI"/>
                <w:b/>
              </w:rPr>
            </w:pPr>
            <w:r>
              <w:rPr>
                <w:rFonts w:ascii="Arial" w:eastAsia="HG丸ｺﾞｼｯｸM-PRO" w:hAnsi="Arial" w:cs="Meiryo UI" w:hint="eastAsia"/>
                <w:b/>
              </w:rPr>
              <w:t>保存して、繰り返しフォームを新規追加</w:t>
            </w:r>
          </w:p>
          <w:p w14:paraId="78B603DC" w14:textId="42FD5916" w:rsidR="003F2768" w:rsidRPr="000A5FE2" w:rsidRDefault="003F2768" w:rsidP="000A5FE2">
            <w:pPr>
              <w:spacing w:line="320" w:lineRule="exact"/>
              <w:ind w:firstLineChars="100" w:firstLine="181"/>
              <w:rPr>
                <w:rFonts w:ascii="Arial" w:eastAsia="HG丸ｺﾞｼｯｸM-PRO" w:hAnsi="Arial" w:cs="Meiryo UI"/>
                <w:b/>
                <w:sz w:val="18"/>
                <w:szCs w:val="18"/>
              </w:rPr>
            </w:pPr>
            <w:r w:rsidRPr="000A5FE2">
              <w:rPr>
                <w:rFonts w:ascii="Arial" w:eastAsia="HG丸ｺﾞｼｯｸM-PRO" w:hAnsi="Arial" w:cs="Meiryo UI" w:hint="eastAsia"/>
                <w:b/>
                <w:sz w:val="18"/>
                <w:szCs w:val="18"/>
              </w:rPr>
              <w:t>※繰り返しフォームの場合</w:t>
            </w:r>
          </w:p>
        </w:tc>
        <w:tc>
          <w:tcPr>
            <w:tcW w:w="5242" w:type="dxa"/>
            <w:vAlign w:val="center"/>
          </w:tcPr>
          <w:p w14:paraId="79BF1A83" w14:textId="17946E3F" w:rsidR="003F2768" w:rsidRPr="00185F1A" w:rsidRDefault="003F2768" w:rsidP="00BD6FBE">
            <w:pPr>
              <w:spacing w:line="280" w:lineRule="exact"/>
              <w:rPr>
                <w:rFonts w:ascii="Arial" w:eastAsia="HG丸ｺﾞｼｯｸM-PRO" w:hAnsi="Arial" w:cs="Meiryo UI"/>
              </w:rPr>
            </w:pPr>
            <w:r>
              <w:rPr>
                <w:rFonts w:ascii="Arial" w:eastAsia="HG丸ｺﾞｼｯｸM-PRO" w:hAnsi="Arial" w:cs="Meiryo UI" w:hint="eastAsia"/>
              </w:rPr>
              <w:t>データを保存し、新規の繰り返しフォームの入力画面を表示します。</w:t>
            </w:r>
          </w:p>
        </w:tc>
      </w:tr>
      <w:tr w:rsidR="00B348D9" w:rsidRPr="00185F1A" w14:paraId="02E44727" w14:textId="77777777" w:rsidTr="008B181F">
        <w:trPr>
          <w:trHeight w:val="550"/>
        </w:trPr>
        <w:tc>
          <w:tcPr>
            <w:tcW w:w="3252" w:type="dxa"/>
            <w:shd w:val="clear" w:color="auto" w:fill="D9E2F3" w:themeFill="accent5" w:themeFillTint="33"/>
            <w:vAlign w:val="center"/>
          </w:tcPr>
          <w:p w14:paraId="229868AE" w14:textId="7F06D08E" w:rsidR="00B348D9" w:rsidRPr="00185F1A" w:rsidRDefault="00F574FB" w:rsidP="00B348D9">
            <w:pPr>
              <w:spacing w:line="320" w:lineRule="exact"/>
              <w:rPr>
                <w:rFonts w:ascii="Arial" w:eastAsia="HG丸ｺﾞｼｯｸM-PRO" w:hAnsi="Arial" w:cs="Meiryo UI"/>
                <w:b/>
              </w:rPr>
            </w:pPr>
            <w:r>
              <w:rPr>
                <w:rFonts w:ascii="Arial" w:eastAsia="HG丸ｺﾞｼｯｸM-PRO" w:hAnsi="Arial" w:cs="Meiryo UI" w:hint="eastAsia"/>
                <w:b/>
              </w:rPr>
              <w:t>保存して終了</w:t>
            </w:r>
          </w:p>
        </w:tc>
        <w:tc>
          <w:tcPr>
            <w:tcW w:w="5242" w:type="dxa"/>
            <w:vAlign w:val="center"/>
          </w:tcPr>
          <w:p w14:paraId="4BF4A17E" w14:textId="2607D7EF" w:rsidR="00B348D9" w:rsidRPr="00185F1A" w:rsidRDefault="00B348D9" w:rsidP="00A3193B">
            <w:pPr>
              <w:spacing w:line="280" w:lineRule="exact"/>
              <w:rPr>
                <w:rFonts w:ascii="Arial" w:eastAsia="HG丸ｺﾞｼｯｸM-PRO" w:hAnsi="Arial" w:cs="Meiryo UI"/>
              </w:rPr>
            </w:pPr>
            <w:r w:rsidRPr="00185F1A">
              <w:rPr>
                <w:rFonts w:ascii="Arial" w:eastAsia="HG丸ｺﾞｼｯｸM-PRO" w:hAnsi="Arial" w:cs="Meiryo UI"/>
              </w:rPr>
              <w:t>データを</w:t>
            </w:r>
            <w:r w:rsidRPr="00185F1A">
              <w:rPr>
                <w:rFonts w:ascii="Arial" w:eastAsia="HG丸ｺﾞｼｯｸM-PRO" w:hAnsi="Arial" w:cs="Meiryo UI" w:hint="eastAsia"/>
              </w:rPr>
              <w:t>保存</w:t>
            </w:r>
            <w:r w:rsidRPr="00185F1A">
              <w:rPr>
                <w:rFonts w:ascii="Arial" w:eastAsia="HG丸ｺﾞｼｯｸM-PRO" w:hAnsi="Arial" w:cs="Meiryo UI"/>
              </w:rPr>
              <w:t>し、</w:t>
            </w:r>
            <w:r w:rsidR="00000048" w:rsidRPr="00185F1A">
              <w:rPr>
                <w:rFonts w:ascii="Arial" w:eastAsia="HG丸ｺﾞｼｯｸM-PRO" w:hAnsi="Arial" w:cs="Meiryo UI" w:hint="eastAsia"/>
              </w:rPr>
              <w:t>≪</w:t>
            </w:r>
            <w:r w:rsidR="00A3193B">
              <w:rPr>
                <w:rFonts w:ascii="Arial" w:eastAsia="HG丸ｺﾞｼｯｸM-PRO" w:hAnsi="Arial" w:cs="Meiryo UI" w:hint="eastAsia"/>
              </w:rPr>
              <w:t>レコ―ドの登録</w:t>
            </w:r>
            <w:r w:rsidR="00000048" w:rsidRPr="00000048">
              <w:rPr>
                <w:rFonts w:ascii="Arial" w:eastAsia="HG丸ｺﾞｼｯｸM-PRO" w:hAnsi="Arial" w:cs="Meiryo UI"/>
              </w:rPr>
              <w:t xml:space="preserve"> / </w:t>
            </w:r>
            <w:r w:rsidR="00A3193B">
              <w:rPr>
                <w:rFonts w:ascii="Arial" w:eastAsia="HG丸ｺﾞｼｯｸM-PRO" w:hAnsi="Arial" w:cs="Meiryo UI" w:hint="eastAsia"/>
              </w:rPr>
              <w:t>編集</w:t>
            </w:r>
            <w:r w:rsidR="00000048" w:rsidRPr="00185F1A">
              <w:rPr>
                <w:rFonts w:ascii="Arial" w:eastAsia="HG丸ｺﾞｼｯｸM-PRO" w:hAnsi="Arial" w:cs="Meiryo UI" w:hint="eastAsia"/>
              </w:rPr>
              <w:t>≫</w:t>
            </w:r>
            <w:r w:rsidR="00000048">
              <w:rPr>
                <w:rFonts w:ascii="Arial" w:eastAsia="HG丸ｺﾞｼｯｸM-PRO" w:hAnsi="Arial" w:cs="Meiryo UI" w:hint="eastAsia"/>
              </w:rPr>
              <w:t>または</w:t>
            </w:r>
            <w:r w:rsidRPr="00185F1A">
              <w:rPr>
                <w:rFonts w:ascii="Arial" w:eastAsia="HG丸ｺﾞｼｯｸM-PRO" w:hAnsi="Arial" w:cs="Meiryo UI" w:hint="eastAsia"/>
              </w:rPr>
              <w:t>≪</w:t>
            </w:r>
            <w:r w:rsidR="00A3193B">
              <w:rPr>
                <w:rFonts w:ascii="Arial" w:eastAsia="HG丸ｺﾞｼｯｸM-PRO" w:hAnsi="Arial" w:cs="Meiryo UI" w:hint="eastAsia"/>
              </w:rPr>
              <w:t>レコードの表示</w:t>
            </w:r>
            <w:r w:rsidR="00000048" w:rsidRPr="00000048">
              <w:rPr>
                <w:rFonts w:ascii="Arial" w:eastAsia="HG丸ｺﾞｼｯｸM-PRO" w:hAnsi="Arial" w:cs="Meiryo UI"/>
              </w:rPr>
              <w:t xml:space="preserve"> / </w:t>
            </w:r>
            <w:r w:rsidR="00A3193B">
              <w:rPr>
                <w:rFonts w:ascii="Arial" w:eastAsia="HG丸ｺﾞｼｯｸM-PRO" w:hAnsi="Arial" w:cs="Meiryo UI" w:hint="eastAsia"/>
              </w:rPr>
              <w:t>検索</w:t>
            </w:r>
            <w:r w:rsidRPr="00185F1A">
              <w:rPr>
                <w:rFonts w:ascii="Arial" w:eastAsia="HG丸ｺﾞｼｯｸM-PRO" w:hAnsi="Arial" w:cs="Meiryo UI" w:hint="eastAsia"/>
              </w:rPr>
              <w:t>≫</w:t>
            </w:r>
            <w:r w:rsidRPr="00185F1A">
              <w:rPr>
                <w:rFonts w:ascii="Arial" w:eastAsia="HG丸ｺﾞｼｯｸM-PRO" w:hAnsi="Arial" w:cs="Meiryo UI"/>
              </w:rPr>
              <w:t>画面へ戻ります。</w:t>
            </w:r>
          </w:p>
        </w:tc>
      </w:tr>
      <w:tr w:rsidR="00000048" w:rsidRPr="00185F1A" w14:paraId="3D88AF10" w14:textId="77777777" w:rsidTr="00EB4E74">
        <w:trPr>
          <w:trHeight w:val="550"/>
        </w:trPr>
        <w:tc>
          <w:tcPr>
            <w:tcW w:w="3252" w:type="dxa"/>
            <w:tcBorders>
              <w:bottom w:val="single" w:sz="4" w:space="0" w:color="808080" w:themeColor="background1" w:themeShade="80"/>
            </w:tcBorders>
            <w:shd w:val="clear" w:color="auto" w:fill="D9E2F3" w:themeFill="accent5" w:themeFillTint="33"/>
            <w:vAlign w:val="center"/>
          </w:tcPr>
          <w:p w14:paraId="0C7A7E1E" w14:textId="24AC68A6" w:rsidR="00000048" w:rsidRPr="00185F1A" w:rsidRDefault="00F574FB" w:rsidP="00000048">
            <w:pPr>
              <w:spacing w:line="320" w:lineRule="exact"/>
              <w:rPr>
                <w:rFonts w:ascii="Arial" w:eastAsia="HG丸ｺﾞｼｯｸM-PRO" w:hAnsi="Arial" w:cs="Meiryo UI"/>
                <w:b/>
              </w:rPr>
            </w:pPr>
            <w:r>
              <w:rPr>
                <w:rFonts w:ascii="Arial" w:eastAsia="HG丸ｺﾞｼｯｸM-PRO" w:hAnsi="Arial" w:cs="Meiryo UI" w:hint="eastAsia"/>
                <w:b/>
              </w:rPr>
              <w:t>保存して、次のレコ―ドに移動</w:t>
            </w:r>
          </w:p>
        </w:tc>
        <w:tc>
          <w:tcPr>
            <w:tcW w:w="5242" w:type="dxa"/>
            <w:vAlign w:val="center"/>
          </w:tcPr>
          <w:p w14:paraId="52450975" w14:textId="16DFEE85" w:rsidR="00000048" w:rsidRPr="00185F1A" w:rsidRDefault="00000048" w:rsidP="007F3913">
            <w:pPr>
              <w:spacing w:line="320" w:lineRule="exact"/>
              <w:rPr>
                <w:rFonts w:ascii="Arial" w:eastAsia="HG丸ｺﾞｼｯｸM-PRO" w:hAnsi="Arial" w:cs="Meiryo UI"/>
                <w:b/>
              </w:rPr>
            </w:pPr>
            <w:r w:rsidRPr="00185F1A">
              <w:rPr>
                <w:rFonts w:ascii="Arial" w:eastAsia="HG丸ｺﾞｼｯｸM-PRO" w:hAnsi="Arial" w:cs="Meiryo UI"/>
              </w:rPr>
              <w:t>データを</w:t>
            </w:r>
            <w:r w:rsidRPr="00185F1A">
              <w:rPr>
                <w:rFonts w:ascii="Arial" w:eastAsia="HG丸ｺﾞｼｯｸM-PRO" w:hAnsi="Arial" w:cs="Meiryo UI" w:hint="eastAsia"/>
              </w:rPr>
              <w:t>保存</w:t>
            </w:r>
            <w:r w:rsidRPr="00185F1A">
              <w:rPr>
                <w:rFonts w:ascii="Arial" w:eastAsia="HG丸ｺﾞｼｯｸM-PRO" w:hAnsi="Arial" w:cs="Meiryo UI"/>
              </w:rPr>
              <w:t>し、</w:t>
            </w:r>
            <w:r>
              <w:rPr>
                <w:rFonts w:ascii="Arial" w:eastAsia="HG丸ｺﾞｼｯｸM-PRO" w:hAnsi="Arial" w:cs="Meiryo UI" w:hint="eastAsia"/>
              </w:rPr>
              <w:t>次の登録番号の</w:t>
            </w:r>
            <w:r w:rsidRPr="00185F1A">
              <w:rPr>
                <w:rFonts w:ascii="Arial" w:eastAsia="HG丸ｺﾞｼｯｸM-PRO" w:hAnsi="Arial" w:cs="Meiryo UI" w:hint="eastAsia"/>
              </w:rPr>
              <w:t>≪</w:t>
            </w:r>
            <w:r w:rsidR="007F3913">
              <w:rPr>
                <w:rFonts w:ascii="Arial" w:eastAsia="HG丸ｺﾞｼｯｸM-PRO" w:hAnsi="Arial" w:cs="Meiryo UI" w:hint="eastAsia"/>
              </w:rPr>
              <w:t>レコード表示画面</w:t>
            </w:r>
            <w:r w:rsidRPr="00185F1A">
              <w:rPr>
                <w:rFonts w:ascii="Arial" w:eastAsia="HG丸ｺﾞｼｯｸM-PRO" w:hAnsi="Arial" w:cs="Meiryo UI" w:hint="eastAsia"/>
              </w:rPr>
              <w:t>≫</w:t>
            </w:r>
            <w:r w:rsidRPr="00185F1A">
              <w:rPr>
                <w:rFonts w:ascii="Arial" w:eastAsia="HG丸ｺﾞｼｯｸM-PRO" w:hAnsi="Arial" w:cs="Meiryo UI"/>
              </w:rPr>
              <w:t>画面</w:t>
            </w:r>
            <w:r>
              <w:rPr>
                <w:rFonts w:ascii="Arial" w:eastAsia="HG丸ｺﾞｼｯｸM-PRO" w:hAnsi="Arial" w:cs="Meiryo UI" w:hint="eastAsia"/>
              </w:rPr>
              <w:t>が表示され</w:t>
            </w:r>
            <w:r w:rsidRPr="00185F1A">
              <w:rPr>
                <w:rFonts w:ascii="Arial" w:eastAsia="HG丸ｺﾞｼｯｸM-PRO" w:hAnsi="Arial" w:cs="Meiryo UI"/>
              </w:rPr>
              <w:t>ます。</w:t>
            </w:r>
          </w:p>
        </w:tc>
      </w:tr>
      <w:tr w:rsidR="00000048" w:rsidRPr="00185F1A" w14:paraId="2DD18535" w14:textId="77777777" w:rsidTr="00EB4E74">
        <w:trPr>
          <w:trHeight w:val="703"/>
        </w:trPr>
        <w:tc>
          <w:tcPr>
            <w:tcW w:w="3252" w:type="dxa"/>
            <w:shd w:val="clear" w:color="auto" w:fill="E2EFD9" w:themeFill="accent6" w:themeFillTint="33"/>
            <w:vAlign w:val="center"/>
          </w:tcPr>
          <w:p w14:paraId="3FB0BF52" w14:textId="41209A5F" w:rsidR="00000048" w:rsidRPr="00185F1A" w:rsidRDefault="007F3913" w:rsidP="00000048">
            <w:pPr>
              <w:spacing w:line="320" w:lineRule="exact"/>
              <w:rPr>
                <w:rFonts w:ascii="Arial" w:eastAsia="HG丸ｺﾞｼｯｸM-PRO" w:hAnsi="Arial" w:cs="Meiryo UI"/>
                <w:b/>
              </w:rPr>
            </w:pPr>
            <w:r>
              <w:rPr>
                <w:rFonts w:ascii="Arial" w:eastAsia="HG丸ｺﾞｼｯｸM-PRO" w:hAnsi="Arial" w:cs="Meiryo UI" w:hint="eastAsia"/>
                <w:b/>
              </w:rPr>
              <w:t>キャンセル</w:t>
            </w:r>
          </w:p>
        </w:tc>
        <w:tc>
          <w:tcPr>
            <w:tcW w:w="5242" w:type="dxa"/>
            <w:vAlign w:val="center"/>
          </w:tcPr>
          <w:p w14:paraId="7AA883B4" w14:textId="5A061954" w:rsidR="00000048" w:rsidRPr="00185F1A" w:rsidRDefault="00000048" w:rsidP="007F3913">
            <w:pPr>
              <w:spacing w:line="280" w:lineRule="exact"/>
              <w:rPr>
                <w:rFonts w:ascii="Arial" w:eastAsia="HG丸ｺﾞｼｯｸM-PRO" w:hAnsi="Arial" w:cs="Meiryo UI"/>
              </w:rPr>
            </w:pPr>
            <w:r w:rsidRPr="00185F1A">
              <w:rPr>
                <w:rFonts w:ascii="Arial" w:eastAsia="HG丸ｺﾞｼｯｸM-PRO" w:hAnsi="Arial" w:cs="Meiryo UI"/>
              </w:rPr>
              <w:t>データ</w:t>
            </w:r>
            <w:r w:rsidRPr="00185F1A">
              <w:rPr>
                <w:rFonts w:ascii="Arial" w:eastAsia="HG丸ｺﾞｼｯｸM-PRO" w:hAnsi="Arial" w:cs="Meiryo UI" w:hint="eastAsia"/>
              </w:rPr>
              <w:t>を保存せず</w:t>
            </w:r>
            <w:r w:rsidRPr="00185F1A">
              <w:rPr>
                <w:rFonts w:ascii="Arial" w:eastAsia="HG丸ｺﾞｼｯｸM-PRO" w:hAnsi="Arial" w:cs="Meiryo UI"/>
              </w:rPr>
              <w:t>、</w:t>
            </w:r>
            <w:r w:rsidRPr="00185F1A">
              <w:rPr>
                <w:rFonts w:ascii="Arial" w:eastAsia="HG丸ｺﾞｼｯｸM-PRO" w:hAnsi="Arial" w:cs="Meiryo UI" w:hint="eastAsia"/>
              </w:rPr>
              <w:t>≪</w:t>
            </w:r>
            <w:r w:rsidR="007F3913">
              <w:rPr>
                <w:rFonts w:ascii="Arial" w:eastAsia="HG丸ｺﾞｼｯｸM-PRO" w:hAnsi="Arial" w:cs="Meiryo UI" w:hint="eastAsia"/>
              </w:rPr>
              <w:t>レコード表示画面</w:t>
            </w:r>
            <w:r w:rsidRPr="00185F1A">
              <w:rPr>
                <w:rFonts w:ascii="Arial" w:eastAsia="HG丸ｺﾞｼｯｸM-PRO" w:hAnsi="Arial" w:cs="Meiryo UI" w:hint="eastAsia"/>
              </w:rPr>
              <w:t>≫</w:t>
            </w:r>
            <w:r w:rsidRPr="00185F1A">
              <w:rPr>
                <w:rFonts w:ascii="Arial" w:eastAsia="HG丸ｺﾞｼｯｸM-PRO" w:hAnsi="Arial" w:cs="Meiryo UI"/>
              </w:rPr>
              <w:t>へ戻ります</w:t>
            </w:r>
            <w:r w:rsidRPr="00185F1A">
              <w:rPr>
                <w:rFonts w:ascii="Arial" w:eastAsia="HG丸ｺﾞｼｯｸM-PRO" w:hAnsi="Arial" w:cs="Meiryo UI" w:hint="eastAsia"/>
              </w:rPr>
              <w:t>。新規登録の場合（過去に</w:t>
            </w:r>
            <w:r w:rsidRPr="00185F1A">
              <w:rPr>
                <w:rFonts w:ascii="Arial" w:eastAsia="HG丸ｺﾞｼｯｸM-PRO" w:hAnsi="Arial" w:cs="Meiryo UI" w:hint="eastAsia"/>
              </w:rPr>
              <w:t>1</w:t>
            </w:r>
            <w:r w:rsidRPr="00185F1A">
              <w:rPr>
                <w:rFonts w:ascii="Arial" w:eastAsia="HG丸ｺﾞｼｯｸM-PRO" w:hAnsi="Arial" w:cs="Meiryo UI" w:hint="eastAsia"/>
              </w:rPr>
              <w:t>度もデータを保存していない場合）は、症例番号も登録されません</w:t>
            </w:r>
            <w:r w:rsidRPr="00185F1A">
              <w:rPr>
                <w:rFonts w:ascii="Arial" w:eastAsia="HG丸ｺﾞｼｯｸM-PRO" w:hAnsi="Arial" w:cs="Meiryo UI"/>
              </w:rPr>
              <w:t>。</w:t>
            </w:r>
          </w:p>
        </w:tc>
      </w:tr>
    </w:tbl>
    <w:p w14:paraId="1F6AC11A" w14:textId="42DD1363" w:rsidR="002F6E87" w:rsidRDefault="002F6E87">
      <w:pPr>
        <w:widowControl/>
        <w:jc w:val="left"/>
        <w:rPr>
          <w:rFonts w:ascii="Arial" w:eastAsia="HG丸ｺﾞｼｯｸM-PRO" w:hAnsi="Arial"/>
        </w:rPr>
      </w:pPr>
    </w:p>
    <w:p w14:paraId="560F2904" w14:textId="11262BF4" w:rsidR="002F6E87" w:rsidRDefault="00580291">
      <w:pPr>
        <w:widowControl/>
        <w:jc w:val="left"/>
        <w:rPr>
          <w:rFonts w:ascii="Arial" w:eastAsia="HG丸ｺﾞｼｯｸM-PRO" w:hAnsi="Arial"/>
        </w:rPr>
      </w:pPr>
      <w:r>
        <w:rPr>
          <w:rFonts w:ascii="Arial" w:eastAsia="HG丸ｺﾞｼｯｸM-PRO" w:hAnsi="Arial"/>
        </w:rPr>
        <w:br w:type="page"/>
      </w:r>
    </w:p>
    <w:p w14:paraId="2D90E00B" w14:textId="436B1BE4" w:rsidR="000F4CFC" w:rsidRPr="000F4CFC" w:rsidRDefault="000F4CFC" w:rsidP="00CE7204">
      <w:pPr>
        <w:pStyle w:val="20"/>
        <w:numPr>
          <w:ilvl w:val="1"/>
          <w:numId w:val="17"/>
        </w:numPr>
        <w:ind w:left="420" w:hanging="420"/>
        <w:rPr>
          <w:rFonts w:ascii="Arial" w:eastAsia="HG丸ｺﾞｼｯｸM-PRO" w:hAnsi="Arial"/>
        </w:rPr>
      </w:pPr>
      <w:bookmarkStart w:id="89" w:name="_Toc39745777"/>
      <w:r w:rsidRPr="000F4CFC">
        <w:rPr>
          <w:rFonts w:ascii="Arial" w:eastAsia="HG丸ｺﾞｼｯｸM-PRO" w:hAnsi="Arial" w:hint="eastAsia"/>
        </w:rPr>
        <w:lastRenderedPageBreak/>
        <w:t>既存データの呼び出し</w:t>
      </w:r>
      <w:bookmarkEnd w:id="89"/>
    </w:p>
    <w:p w14:paraId="58D9E498" w14:textId="77777777" w:rsidR="000F4CFC" w:rsidRPr="000F4CFC" w:rsidRDefault="000F4CFC" w:rsidP="000F4CFC">
      <w:pPr>
        <w:ind w:leftChars="100" w:left="210"/>
        <w:rPr>
          <w:rFonts w:ascii="Arial" w:eastAsia="HG丸ｺﾞｼｯｸM-PRO" w:hAnsi="Arial"/>
        </w:rPr>
      </w:pPr>
      <w:r w:rsidRPr="000F4CFC">
        <w:rPr>
          <w:rFonts w:ascii="Arial" w:eastAsia="HG丸ｺﾞｼｯｸM-PRO" w:hAnsi="Arial" w:hint="eastAsia"/>
        </w:rPr>
        <w:t>既存データの呼び出し方法は、</w:t>
      </w:r>
      <w:r w:rsidRPr="000F4CFC">
        <w:rPr>
          <w:rFonts w:ascii="Arial" w:eastAsia="HG丸ｺﾞｼｯｸM-PRO" w:hAnsi="Arial" w:hint="eastAsia"/>
        </w:rPr>
        <w:t>2</w:t>
      </w:r>
      <w:r w:rsidRPr="000F4CFC">
        <w:rPr>
          <w:rFonts w:ascii="Arial" w:eastAsia="HG丸ｺﾞｼｯｸM-PRO" w:hAnsi="Arial" w:hint="eastAsia"/>
        </w:rPr>
        <w:t>種類あります。</w:t>
      </w:r>
    </w:p>
    <w:p w14:paraId="3A237189" w14:textId="564A4789" w:rsidR="000F4CFC" w:rsidRPr="000F4CFC" w:rsidRDefault="000F4CFC" w:rsidP="000F4CFC">
      <w:pPr>
        <w:ind w:leftChars="100" w:left="210"/>
        <w:rPr>
          <w:rFonts w:ascii="Arial" w:eastAsia="HG丸ｺﾞｼｯｸM-PRO" w:hAnsi="Arial"/>
        </w:rPr>
      </w:pPr>
      <w:r w:rsidRPr="000F4CFC">
        <w:rPr>
          <w:rFonts w:ascii="Arial" w:eastAsia="HG丸ｺﾞｼｯｸM-PRO" w:hAnsi="Arial" w:hint="eastAsia"/>
        </w:rPr>
        <w:t>・</w:t>
      </w:r>
      <w:r w:rsidR="00882D1D">
        <w:rPr>
          <w:rFonts w:ascii="Arial" w:eastAsia="HG丸ｺﾞｼｯｸM-PRO" w:hAnsi="Arial" w:hint="eastAsia"/>
        </w:rPr>
        <w:t>「</w:t>
      </w:r>
      <w:r w:rsidR="001140EF">
        <w:rPr>
          <w:rFonts w:ascii="Arial" w:eastAsia="HG丸ｺﾞｼｯｸM-PRO" w:hAnsi="Arial" w:cs="Meiryo UI" w:hint="eastAsia"/>
        </w:rPr>
        <w:t>レコ―ドの登録</w:t>
      </w:r>
      <w:r w:rsidR="001140EF" w:rsidRPr="00000048">
        <w:rPr>
          <w:rFonts w:ascii="Arial" w:eastAsia="HG丸ｺﾞｼｯｸM-PRO" w:hAnsi="Arial" w:cs="Meiryo UI"/>
        </w:rPr>
        <w:t xml:space="preserve"> / </w:t>
      </w:r>
      <w:r w:rsidR="001140EF">
        <w:rPr>
          <w:rFonts w:ascii="Arial" w:eastAsia="HG丸ｺﾞｼｯｸM-PRO" w:hAnsi="Arial" w:cs="Meiryo UI" w:hint="eastAsia"/>
        </w:rPr>
        <w:t>編集</w:t>
      </w:r>
      <w:r w:rsidR="00882D1D">
        <w:rPr>
          <w:rFonts w:ascii="Arial" w:eastAsia="HG丸ｺﾞｼｯｸM-PRO" w:hAnsi="Arial" w:cs="Meiryo UI" w:hint="eastAsia"/>
        </w:rPr>
        <w:t>」</w:t>
      </w:r>
      <w:r w:rsidR="00864748">
        <w:rPr>
          <w:rFonts w:ascii="Arial" w:eastAsia="HG丸ｺﾞｼｯｸM-PRO" w:hAnsi="Arial" w:hint="eastAsia"/>
        </w:rPr>
        <w:t xml:space="preserve"> </w:t>
      </w:r>
      <w:r w:rsidR="00882D1D">
        <w:rPr>
          <w:rFonts w:ascii="Arial" w:eastAsia="HG丸ｺﾞｼｯｸM-PRO" w:hAnsi="Arial" w:hint="eastAsia"/>
        </w:rPr>
        <w:t>または、「</w:t>
      </w:r>
      <w:r w:rsidR="001140EF">
        <w:rPr>
          <w:rFonts w:ascii="Arial" w:eastAsia="HG丸ｺﾞｼｯｸM-PRO" w:hAnsi="Arial" w:cs="Meiryo UI" w:hint="eastAsia"/>
        </w:rPr>
        <w:t>レコードの表示</w:t>
      </w:r>
      <w:r w:rsidR="001140EF" w:rsidRPr="00000048">
        <w:rPr>
          <w:rFonts w:ascii="Arial" w:eastAsia="HG丸ｺﾞｼｯｸM-PRO" w:hAnsi="Arial" w:cs="Meiryo UI"/>
        </w:rPr>
        <w:t xml:space="preserve"> / </w:t>
      </w:r>
      <w:r w:rsidR="001140EF">
        <w:rPr>
          <w:rFonts w:ascii="Arial" w:eastAsia="HG丸ｺﾞｼｯｸM-PRO" w:hAnsi="Arial" w:cs="Meiryo UI" w:hint="eastAsia"/>
        </w:rPr>
        <w:t>検索</w:t>
      </w:r>
      <w:r w:rsidR="00882D1D">
        <w:rPr>
          <w:rFonts w:ascii="Arial" w:eastAsia="HG丸ｺﾞｼｯｸM-PRO" w:hAnsi="Arial" w:cs="Meiryo UI" w:hint="eastAsia"/>
        </w:rPr>
        <w:t>」</w:t>
      </w:r>
    </w:p>
    <w:p w14:paraId="7F19DCCE" w14:textId="7D3A404F" w:rsidR="000F4CFC" w:rsidRDefault="000F4CFC" w:rsidP="000F4CFC">
      <w:pPr>
        <w:ind w:leftChars="100" w:left="210"/>
        <w:rPr>
          <w:rFonts w:ascii="Arial" w:eastAsia="HG丸ｺﾞｼｯｸM-PRO" w:hAnsi="Arial" w:cs="Meiryo UI"/>
        </w:rPr>
      </w:pPr>
      <w:r w:rsidRPr="000F4CFC">
        <w:rPr>
          <w:rFonts w:ascii="Arial" w:eastAsia="HG丸ｺﾞｼｯｸM-PRO" w:hAnsi="Arial" w:hint="eastAsia"/>
        </w:rPr>
        <w:t>・</w:t>
      </w:r>
      <w:r w:rsidR="00882D1D">
        <w:rPr>
          <w:rFonts w:ascii="Arial" w:eastAsia="HG丸ｺﾞｼｯｸM-PRO" w:hAnsi="Arial" w:hint="eastAsia"/>
        </w:rPr>
        <w:t>「</w:t>
      </w:r>
      <w:r w:rsidR="001140EF">
        <w:rPr>
          <w:rFonts w:ascii="Arial" w:eastAsia="HG丸ｺﾞｼｯｸM-PRO" w:hAnsi="Arial" w:cs="Meiryo UI" w:hint="eastAsia"/>
        </w:rPr>
        <w:t>レコード一覧</w:t>
      </w:r>
      <w:r w:rsidR="00882D1D">
        <w:rPr>
          <w:rFonts w:ascii="Arial" w:eastAsia="HG丸ｺﾞｼｯｸM-PRO" w:hAnsi="Arial" w:cs="Meiryo UI" w:hint="eastAsia"/>
        </w:rPr>
        <w:t>」</w:t>
      </w:r>
    </w:p>
    <w:p w14:paraId="2C7ED9D5" w14:textId="416D3D6D" w:rsidR="00882D1D" w:rsidRPr="000A5FE2" w:rsidRDefault="00882D1D" w:rsidP="000A5FE2">
      <w:pPr>
        <w:pStyle w:val="ab"/>
        <w:numPr>
          <w:ilvl w:val="0"/>
          <w:numId w:val="21"/>
        </w:numPr>
        <w:ind w:leftChars="0"/>
        <w:rPr>
          <w:rFonts w:ascii="Arial" w:eastAsia="HG丸ｺﾞｼｯｸM-PRO" w:hAnsi="Arial"/>
          <w:color w:val="FF0000"/>
        </w:rPr>
      </w:pPr>
      <w:r w:rsidRPr="000A5FE2">
        <w:rPr>
          <w:rFonts w:ascii="Arial" w:eastAsia="HG丸ｺﾞｼｯｸM-PRO" w:hAnsi="Arial" w:hint="eastAsia"/>
          <w:color w:val="FF0000"/>
        </w:rPr>
        <w:t>更新権限のないユーザーは「レコードの表示</w:t>
      </w:r>
      <w:r w:rsidRPr="000A5FE2">
        <w:rPr>
          <w:rFonts w:ascii="Arial" w:eastAsia="HG丸ｺﾞｼｯｸM-PRO" w:hAnsi="Arial"/>
          <w:color w:val="FF0000"/>
        </w:rPr>
        <w:t>/</w:t>
      </w:r>
      <w:r w:rsidRPr="000A5FE2">
        <w:rPr>
          <w:rFonts w:ascii="Arial" w:eastAsia="HG丸ｺﾞｼｯｸM-PRO" w:hAnsi="Arial" w:hint="eastAsia"/>
          <w:color w:val="FF0000"/>
        </w:rPr>
        <w:t>検索」と表示されます。これ以降は「レコードの登録</w:t>
      </w:r>
      <w:r w:rsidRPr="000A5FE2">
        <w:rPr>
          <w:rFonts w:ascii="Arial" w:eastAsia="HG丸ｺﾞｼｯｸM-PRO" w:hAnsi="Arial"/>
          <w:color w:val="FF0000"/>
        </w:rPr>
        <w:t>/</w:t>
      </w:r>
      <w:r w:rsidRPr="000A5FE2">
        <w:rPr>
          <w:rFonts w:ascii="Arial" w:eastAsia="HG丸ｺﾞｼｯｸM-PRO" w:hAnsi="Arial" w:hint="eastAsia"/>
          <w:color w:val="FF0000"/>
        </w:rPr>
        <w:t>編集」と記載します。</w:t>
      </w:r>
      <w:r w:rsidR="00BF706F">
        <w:rPr>
          <w:rFonts w:ascii="Arial" w:eastAsia="HG丸ｺﾞｼｯｸM-PRO" w:hAnsi="Arial" w:hint="eastAsia"/>
          <w:color w:val="FF0000"/>
        </w:rPr>
        <w:t>権限が、</w:t>
      </w:r>
      <w:r w:rsidRPr="000A5FE2">
        <w:rPr>
          <w:rFonts w:ascii="Arial" w:eastAsia="HG丸ｺﾞｼｯｸM-PRO" w:hAnsi="Arial" w:hint="eastAsia"/>
          <w:color w:val="FF0000"/>
        </w:rPr>
        <w:t>閲覧権限の</w:t>
      </w:r>
      <w:r w:rsidR="00BF706F">
        <w:rPr>
          <w:rFonts w:ascii="Arial" w:eastAsia="HG丸ｺﾞｼｯｸM-PRO" w:hAnsi="Arial" w:hint="eastAsia"/>
          <w:color w:val="FF0000"/>
        </w:rPr>
        <w:t>みのご担当者</w:t>
      </w:r>
      <w:r w:rsidRPr="000A5FE2">
        <w:rPr>
          <w:rFonts w:ascii="Arial" w:eastAsia="HG丸ｺﾞｼｯｸM-PRO" w:hAnsi="Arial" w:hint="eastAsia"/>
          <w:color w:val="FF0000"/>
        </w:rPr>
        <w:t>は読み替えてください。</w:t>
      </w:r>
    </w:p>
    <w:p w14:paraId="5AF9FFDB" w14:textId="02320879" w:rsidR="000F4CFC" w:rsidRPr="000A5FE2" w:rsidRDefault="000F4CFC" w:rsidP="000F4CFC">
      <w:pPr>
        <w:rPr>
          <w:rFonts w:ascii="Arial" w:eastAsia="HG丸ｺﾞｼｯｸM-PRO" w:hAnsi="Arial"/>
          <w:color w:val="FF0000"/>
        </w:rPr>
      </w:pPr>
    </w:p>
    <w:p w14:paraId="0411602D" w14:textId="7AA66B7F" w:rsidR="000F4CFC" w:rsidRPr="002364C9" w:rsidRDefault="001140EF" w:rsidP="00CE7204">
      <w:pPr>
        <w:pStyle w:val="3"/>
        <w:numPr>
          <w:ilvl w:val="2"/>
          <w:numId w:val="18"/>
        </w:numPr>
        <w:ind w:left="629" w:hanging="629"/>
        <w:rPr>
          <w:rFonts w:ascii="Arial" w:eastAsia="HG丸ｺﾞｼｯｸM-PRO" w:hAnsi="Arial"/>
        </w:rPr>
      </w:pPr>
      <w:bookmarkStart w:id="90" w:name="_Toc39745778"/>
      <w:r>
        <w:rPr>
          <w:rFonts w:ascii="Arial" w:eastAsia="HG丸ｺﾞｼｯｸM-PRO" w:hAnsi="Arial" w:cs="Meiryo UI" w:hint="eastAsia"/>
        </w:rPr>
        <w:t>レコ―ドの登録</w:t>
      </w:r>
      <w:r w:rsidRPr="00000048">
        <w:rPr>
          <w:rFonts w:ascii="Arial" w:eastAsia="HG丸ｺﾞｼｯｸM-PRO" w:hAnsi="Arial" w:cs="Meiryo UI"/>
        </w:rPr>
        <w:t xml:space="preserve"> / </w:t>
      </w:r>
      <w:r>
        <w:rPr>
          <w:rFonts w:ascii="Arial" w:eastAsia="HG丸ｺﾞｼｯｸM-PRO" w:hAnsi="Arial" w:cs="Meiryo UI" w:hint="eastAsia"/>
        </w:rPr>
        <w:t>編集</w:t>
      </w:r>
      <w:r>
        <w:rPr>
          <w:rFonts w:ascii="Arial" w:eastAsia="HG丸ｺﾞｼｯｸM-PRO" w:hAnsi="Arial" w:hint="eastAsia"/>
        </w:rPr>
        <w:t xml:space="preserve"> </w:t>
      </w:r>
      <w:r w:rsidR="00882D1D">
        <w:rPr>
          <w:rFonts w:ascii="Arial" w:eastAsia="HG丸ｺﾞｼｯｸM-PRO" w:hAnsi="Arial" w:hint="eastAsia"/>
        </w:rPr>
        <w:t>または、</w:t>
      </w:r>
      <w:r>
        <w:rPr>
          <w:rFonts w:ascii="Arial" w:eastAsia="HG丸ｺﾞｼｯｸM-PRO" w:hAnsi="Arial" w:cs="Meiryo UI" w:hint="eastAsia"/>
        </w:rPr>
        <w:t>レコードの表示</w:t>
      </w:r>
      <w:r w:rsidRPr="00000048">
        <w:rPr>
          <w:rFonts w:ascii="Arial" w:eastAsia="HG丸ｺﾞｼｯｸM-PRO" w:hAnsi="Arial" w:cs="Meiryo UI"/>
        </w:rPr>
        <w:t xml:space="preserve"> / </w:t>
      </w:r>
      <w:r>
        <w:rPr>
          <w:rFonts w:ascii="Arial" w:eastAsia="HG丸ｺﾞｼｯｸM-PRO" w:hAnsi="Arial" w:cs="Meiryo UI" w:hint="eastAsia"/>
        </w:rPr>
        <w:t>検索</w:t>
      </w:r>
      <w:bookmarkEnd w:id="90"/>
    </w:p>
    <w:p w14:paraId="30EA0E77" w14:textId="7978ECC2" w:rsidR="000F4CFC" w:rsidRDefault="000F4CFC" w:rsidP="00864748">
      <w:pPr>
        <w:pStyle w:val="ab"/>
        <w:numPr>
          <w:ilvl w:val="0"/>
          <w:numId w:val="14"/>
        </w:numPr>
        <w:ind w:leftChars="0"/>
        <w:rPr>
          <w:rFonts w:ascii="Arial" w:eastAsia="HG丸ｺﾞｼｯｸM-PRO" w:hAnsi="Arial" w:cs="Meiryo UI"/>
        </w:rPr>
      </w:pPr>
      <w:r w:rsidRPr="000F4CFC">
        <w:rPr>
          <w:rFonts w:ascii="Arial" w:eastAsia="HG丸ｺﾞｼｯｸM-PRO" w:hAnsi="Arial" w:cs="Meiryo UI" w:hint="eastAsia"/>
        </w:rPr>
        <w:t>画面左側のメニューより</w:t>
      </w:r>
      <w:r w:rsidRPr="000F4CFC">
        <w:rPr>
          <w:rFonts w:ascii="Arial" w:eastAsia="HG丸ｺﾞｼｯｸM-PRO" w:hAnsi="Arial" w:cs="Meiryo UI" w:hint="eastAsia"/>
        </w:rPr>
        <w:t>[</w:t>
      </w:r>
      <w:r w:rsidR="001140EF">
        <w:rPr>
          <w:rFonts w:ascii="Arial" w:eastAsia="HG丸ｺﾞｼｯｸM-PRO" w:hAnsi="Arial" w:cs="Meiryo UI" w:hint="eastAsia"/>
        </w:rPr>
        <w:t>レコ―ドの登録</w:t>
      </w:r>
      <w:r w:rsidR="001140EF" w:rsidRPr="00000048">
        <w:rPr>
          <w:rFonts w:ascii="Arial" w:eastAsia="HG丸ｺﾞｼｯｸM-PRO" w:hAnsi="Arial" w:cs="Meiryo UI"/>
        </w:rPr>
        <w:t xml:space="preserve"> / </w:t>
      </w:r>
      <w:r w:rsidR="001140EF">
        <w:rPr>
          <w:rFonts w:ascii="Arial" w:eastAsia="HG丸ｺﾞｼｯｸM-PRO" w:hAnsi="Arial" w:cs="Meiryo UI" w:hint="eastAsia"/>
        </w:rPr>
        <w:t>編集</w:t>
      </w:r>
      <w:r w:rsidRPr="000F4CFC">
        <w:rPr>
          <w:rFonts w:ascii="Arial" w:eastAsia="HG丸ｺﾞｼｯｸM-PRO" w:hAnsi="Arial" w:cs="Meiryo UI" w:hint="eastAsia"/>
        </w:rPr>
        <w:t>]</w:t>
      </w:r>
      <w:r w:rsidRPr="000F4CFC">
        <w:rPr>
          <w:rFonts w:ascii="Arial" w:eastAsia="HG丸ｺﾞｼｯｸM-PRO" w:hAnsi="Arial" w:cs="Meiryo UI" w:hint="eastAsia"/>
        </w:rPr>
        <w:t>をクリック</w:t>
      </w:r>
      <w:r w:rsidR="00484A04">
        <w:rPr>
          <w:rFonts w:ascii="Arial" w:eastAsia="HG丸ｺﾞｼｯｸM-PRO" w:hAnsi="Arial" w:cs="Meiryo UI" w:hint="eastAsia"/>
        </w:rPr>
        <w:t>すると、</w:t>
      </w:r>
      <w:r w:rsidRPr="000F4CFC">
        <w:rPr>
          <w:rFonts w:ascii="Arial" w:eastAsia="HG丸ｺﾞｼｯｸM-PRO" w:hAnsi="Arial" w:cs="Meiryo UI" w:hint="eastAsia"/>
        </w:rPr>
        <w:t>《</w:t>
      </w:r>
      <w:r w:rsidR="001140EF">
        <w:rPr>
          <w:rFonts w:ascii="Arial" w:eastAsia="HG丸ｺﾞｼｯｸM-PRO" w:hAnsi="Arial" w:cs="Meiryo UI" w:hint="eastAsia"/>
        </w:rPr>
        <w:t>レコ―ドの登録</w:t>
      </w:r>
      <w:r w:rsidR="001140EF" w:rsidRPr="00000048">
        <w:rPr>
          <w:rFonts w:ascii="Arial" w:eastAsia="HG丸ｺﾞｼｯｸM-PRO" w:hAnsi="Arial" w:cs="Meiryo UI"/>
        </w:rPr>
        <w:t xml:space="preserve"> / </w:t>
      </w:r>
      <w:r w:rsidR="001140EF">
        <w:rPr>
          <w:rFonts w:ascii="Arial" w:eastAsia="HG丸ｺﾞｼｯｸM-PRO" w:hAnsi="Arial" w:cs="Meiryo UI" w:hint="eastAsia"/>
        </w:rPr>
        <w:t>編集</w:t>
      </w:r>
      <w:r w:rsidRPr="000F4CFC">
        <w:rPr>
          <w:rFonts w:ascii="Arial" w:eastAsia="HG丸ｺﾞｼｯｸM-PRO" w:hAnsi="Arial" w:cs="Meiryo UI" w:hint="eastAsia"/>
        </w:rPr>
        <w:t>》画面が表示されます。《</w:t>
      </w:r>
      <w:r w:rsidR="001140EF">
        <w:rPr>
          <w:rFonts w:ascii="Arial" w:eastAsia="HG丸ｺﾞｼｯｸM-PRO" w:hAnsi="Arial" w:cs="Meiryo UI" w:hint="eastAsia"/>
        </w:rPr>
        <w:t>既存のものを選択</w:t>
      </w:r>
      <w:r w:rsidR="001140EF">
        <w:rPr>
          <w:rFonts w:ascii="Arial" w:eastAsia="HG丸ｺﾞｼｯｸM-PRO" w:hAnsi="Arial" w:cs="Meiryo UI" w:hint="eastAsia"/>
        </w:rPr>
        <w:t xml:space="preserve"> </w:t>
      </w:r>
      <w:r w:rsidR="002F62B7">
        <w:rPr>
          <w:rFonts w:ascii="Arial" w:eastAsia="HG丸ｺﾞｼｯｸM-PRO" w:hAnsi="Arial" w:cs="Meiryo UI" w:hint="eastAsia"/>
        </w:rPr>
        <w:t>登録番号</w:t>
      </w:r>
      <w:r w:rsidRPr="000F4CFC">
        <w:rPr>
          <w:rFonts w:ascii="Arial" w:eastAsia="HG丸ｺﾞｼｯｸM-PRO" w:hAnsi="Arial" w:cs="Meiryo UI" w:hint="eastAsia"/>
        </w:rPr>
        <w:t>》の</w:t>
      </w:r>
      <w:r w:rsidR="001140EF">
        <w:rPr>
          <w:rFonts w:ascii="Arial" w:eastAsia="HG丸ｺﾞｼｯｸM-PRO" w:hAnsi="Arial" w:cs="Meiryo UI" w:hint="eastAsia"/>
        </w:rPr>
        <w:t>[-</w:t>
      </w:r>
      <w:r w:rsidR="001140EF">
        <w:rPr>
          <w:rFonts w:ascii="Arial" w:eastAsia="HG丸ｺﾞｼｯｸM-PRO" w:hAnsi="Arial" w:cs="Meiryo UI" w:hint="eastAsia"/>
        </w:rPr>
        <w:t>レコードを選択</w:t>
      </w:r>
      <w:r w:rsidR="001140EF">
        <w:rPr>
          <w:rFonts w:ascii="Arial" w:eastAsia="HG丸ｺﾞｼｯｸM-PRO" w:hAnsi="Arial" w:cs="Meiryo UI" w:hint="eastAsia"/>
        </w:rPr>
        <w:t>-</w:t>
      </w:r>
      <w:r w:rsidRPr="000F4CFC">
        <w:rPr>
          <w:rFonts w:ascii="Arial" w:eastAsia="HG丸ｺﾞｼｯｸM-PRO" w:hAnsi="Arial" w:cs="Meiryo UI" w:hint="eastAsia"/>
        </w:rPr>
        <w:t>]</w:t>
      </w:r>
      <w:r w:rsidRPr="000F4CFC">
        <w:rPr>
          <w:rFonts w:ascii="Arial" w:eastAsia="HG丸ｺﾞｼｯｸM-PRO" w:hAnsi="Arial" w:cs="Meiryo UI" w:hint="eastAsia"/>
        </w:rPr>
        <w:t>より、呼び出したい症例番号を選択します。</w:t>
      </w:r>
    </w:p>
    <w:p w14:paraId="70663030" w14:textId="2F1FB5CE" w:rsidR="005C42DC" w:rsidRPr="00AC1F5E" w:rsidRDefault="005C42DC" w:rsidP="00AC1F5E">
      <w:pPr>
        <w:rPr>
          <w:rFonts w:ascii="Arial" w:eastAsia="HG丸ｺﾞｼｯｸM-PRO" w:hAnsi="Arial" w:cs="Meiryo UI"/>
        </w:rPr>
      </w:pPr>
      <w:r w:rsidRPr="00AC1F5E">
        <w:rPr>
          <w:rFonts w:ascii="Arial" w:eastAsia="HG丸ｺﾞｼｯｸM-PRO" w:hAnsi="Arial" w:cs="Meiryo UI" w:hint="eastAsia"/>
        </w:rPr>
        <w:t>《レコ―ドの登録</w:t>
      </w:r>
      <w:r w:rsidRPr="00AC1F5E">
        <w:rPr>
          <w:rFonts w:ascii="Arial" w:eastAsia="HG丸ｺﾞｼｯｸM-PRO" w:hAnsi="Arial" w:cs="Meiryo UI"/>
        </w:rPr>
        <w:t xml:space="preserve"> / </w:t>
      </w:r>
      <w:r w:rsidRPr="00AC1F5E">
        <w:rPr>
          <w:rFonts w:ascii="Arial" w:eastAsia="HG丸ｺﾞｼｯｸM-PRO" w:hAnsi="Arial" w:cs="Meiryo UI" w:hint="eastAsia"/>
        </w:rPr>
        <w:t>編集》</w:t>
      </w:r>
    </w:p>
    <w:p w14:paraId="6C7E9239" w14:textId="76A131F3" w:rsidR="001140EF" w:rsidRDefault="005C42DC" w:rsidP="00EB4E74">
      <w:pPr>
        <w:rPr>
          <w:rFonts w:ascii="Arial" w:eastAsia="HG丸ｺﾞｼｯｸM-PRO" w:hAnsi="Arial" w:cs="Meiryo UI"/>
        </w:rPr>
      </w:pPr>
      <w:r>
        <w:rPr>
          <w:rFonts w:ascii="Arial" w:eastAsia="HG丸ｺﾞｼｯｸM-PRO" w:hAnsi="Arial" w:cs="Meiryo UI" w:hint="eastAsia"/>
        </w:rPr>
        <w:t>レコ―ドの登録</w:t>
      </w:r>
      <w:r w:rsidRPr="00000048">
        <w:rPr>
          <w:rFonts w:ascii="Arial" w:eastAsia="HG丸ｺﾞｼｯｸM-PRO" w:hAnsi="Arial" w:cs="Meiryo UI"/>
        </w:rPr>
        <w:t xml:space="preserve"> / </w:t>
      </w:r>
      <w:r>
        <w:rPr>
          <w:rFonts w:ascii="Arial" w:eastAsia="HG丸ｺﾞｼｯｸM-PRO" w:hAnsi="Arial" w:cs="Meiryo UI" w:hint="eastAsia"/>
        </w:rPr>
        <w:t>編集</w:t>
      </w:r>
    </w:p>
    <w:p w14:paraId="1A0FE7B7" w14:textId="02DFFAA9" w:rsidR="001140EF" w:rsidRDefault="00275078" w:rsidP="00EB4E74">
      <w:pPr>
        <w:rPr>
          <w:rFonts w:ascii="Arial" w:eastAsia="HG丸ｺﾞｼｯｸM-PRO" w:hAnsi="Arial" w:cs="Meiryo UI"/>
        </w:rPr>
      </w:pPr>
      <w:r>
        <w:rPr>
          <w:noProof/>
        </w:rPr>
        <w:drawing>
          <wp:inline distT="0" distB="0" distL="0" distR="0" wp14:anchorId="336B7922" wp14:editId="3D12EBC3">
            <wp:extent cx="5114925" cy="2581275"/>
            <wp:effectExtent l="0" t="0" r="9525" b="952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14925" cy="2581275"/>
                    </a:xfrm>
                    <a:prstGeom prst="rect">
                      <a:avLst/>
                    </a:prstGeom>
                  </pic:spPr>
                </pic:pic>
              </a:graphicData>
            </a:graphic>
          </wp:inline>
        </w:drawing>
      </w:r>
    </w:p>
    <w:p w14:paraId="3CA7E15E" w14:textId="77777777" w:rsidR="005C42DC" w:rsidRDefault="005C42DC" w:rsidP="00EB4E74">
      <w:pPr>
        <w:rPr>
          <w:rFonts w:ascii="Arial" w:eastAsia="HG丸ｺﾞｼｯｸM-PRO" w:hAnsi="Arial" w:cs="Meiryo UI"/>
        </w:rPr>
      </w:pPr>
    </w:p>
    <w:p w14:paraId="20953B27" w14:textId="267DA176" w:rsidR="00762FD6" w:rsidRDefault="005C42DC" w:rsidP="00EB4E74">
      <w:pPr>
        <w:rPr>
          <w:rFonts w:ascii="Arial" w:eastAsia="HG丸ｺﾞｼｯｸM-PRO" w:hAnsi="Arial" w:cs="Meiryo UI"/>
        </w:rPr>
      </w:pPr>
      <w:r>
        <w:rPr>
          <w:rFonts w:ascii="Arial" w:eastAsia="HG丸ｺﾞｼｯｸM-PRO" w:hAnsi="Arial" w:cs="Meiryo UI" w:hint="eastAsia"/>
        </w:rPr>
        <w:t>《レコードの表示</w:t>
      </w:r>
      <w:r w:rsidRPr="00000048">
        <w:rPr>
          <w:rFonts w:ascii="Arial" w:eastAsia="HG丸ｺﾞｼｯｸM-PRO" w:hAnsi="Arial" w:cs="Meiryo UI"/>
        </w:rPr>
        <w:t xml:space="preserve"> / </w:t>
      </w:r>
      <w:r>
        <w:rPr>
          <w:rFonts w:ascii="Arial" w:eastAsia="HG丸ｺﾞｼｯｸM-PRO" w:hAnsi="Arial" w:cs="Meiryo UI" w:hint="eastAsia"/>
        </w:rPr>
        <w:t>検索》</w:t>
      </w:r>
    </w:p>
    <w:p w14:paraId="7B7AA49D" w14:textId="0830969D" w:rsidR="001140EF" w:rsidRDefault="005C42DC" w:rsidP="00EB4E74">
      <w:pPr>
        <w:rPr>
          <w:rFonts w:ascii="Arial" w:eastAsia="HG丸ｺﾞｼｯｸM-PRO" w:hAnsi="Arial" w:cs="Meiryo UI"/>
        </w:rPr>
      </w:pPr>
      <w:r>
        <w:rPr>
          <w:rFonts w:ascii="Arial" w:eastAsia="HG丸ｺﾞｼｯｸM-PRO" w:hAnsi="Arial" w:cs="Meiryo UI"/>
          <w:noProof/>
        </w:rPr>
        <mc:AlternateContent>
          <mc:Choice Requires="wpg">
            <w:drawing>
              <wp:anchor distT="0" distB="0" distL="114300" distR="114300" simplePos="0" relativeHeight="251653632" behindDoc="0" locked="0" layoutInCell="1" allowOverlap="1" wp14:anchorId="4B0EB1B1" wp14:editId="02C403F7">
                <wp:simplePos x="0" y="0"/>
                <wp:positionH relativeFrom="column">
                  <wp:posOffset>-635</wp:posOffset>
                </wp:positionH>
                <wp:positionV relativeFrom="paragraph">
                  <wp:posOffset>9525</wp:posOffset>
                </wp:positionV>
                <wp:extent cx="4876800" cy="600710"/>
                <wp:effectExtent l="0" t="0" r="0" b="8890"/>
                <wp:wrapNone/>
                <wp:docPr id="350" name="グループ化 350"/>
                <wp:cNvGraphicFramePr/>
                <a:graphic xmlns:a="http://schemas.openxmlformats.org/drawingml/2006/main">
                  <a:graphicData uri="http://schemas.microsoft.com/office/word/2010/wordprocessingGroup">
                    <wpg:wgp>
                      <wpg:cNvGrpSpPr/>
                      <wpg:grpSpPr>
                        <a:xfrm>
                          <a:off x="0" y="0"/>
                          <a:ext cx="4876800" cy="600710"/>
                          <a:chOff x="0" y="0"/>
                          <a:chExt cx="4876800" cy="600710"/>
                        </a:xfrm>
                      </wpg:grpSpPr>
                      <pic:pic xmlns:pic="http://schemas.openxmlformats.org/drawingml/2006/picture">
                        <pic:nvPicPr>
                          <pic:cNvPr id="346" name="図 346"/>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876800" cy="600710"/>
                          </a:xfrm>
                          <a:prstGeom prst="rect">
                            <a:avLst/>
                          </a:prstGeom>
                        </pic:spPr>
                      </pic:pic>
                      <wps:wsp>
                        <wps:cNvPr id="347" name="正方形/長方形 347"/>
                        <wps:cNvSpPr/>
                        <wps:spPr>
                          <a:xfrm>
                            <a:off x="76200" y="374650"/>
                            <a:ext cx="831850" cy="120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2889250" y="266700"/>
                            <a:ext cx="10795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574AAE" id="グループ化 350" o:spid="_x0000_s1026" style="position:absolute;left:0;text-align:left;margin-left:-.05pt;margin-top:.75pt;width:384pt;height:47.3pt;z-index:251653632" coordsize="48768,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">
                <v:shape id="図 346" o:spid="_x0000_s1027" type="#_x0000_t75" style="position:absolute;width:48768;height: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">
                  <v:imagedata r:id="rId108" o:title=""/>
                  <v:path arrowok="t"/>
                </v:shape>
                <v:rect id="正方形/長方形 347" o:spid="_x0000_s1028" style="position:absolute;left:762;top:3746;width:8318;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" filled="f" strokecolor="red" strokeweight="1.5pt"/>
                <v:rect id="正方形/長方形 348" o:spid="_x0000_s1029" style="position:absolute;left:28892;top:2667;width:1079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" filled="f" strokecolor="red" strokeweight="1.5pt"/>
              </v:group>
            </w:pict>
          </mc:Fallback>
        </mc:AlternateContent>
      </w:r>
    </w:p>
    <w:p w14:paraId="6772BC23" w14:textId="58D2D8D4" w:rsidR="001140EF" w:rsidRDefault="001140EF" w:rsidP="00EB4E74">
      <w:pPr>
        <w:rPr>
          <w:rFonts w:ascii="Arial" w:eastAsia="HG丸ｺﾞｼｯｸM-PRO" w:hAnsi="Arial" w:cs="Meiryo UI"/>
        </w:rPr>
      </w:pPr>
    </w:p>
    <w:p w14:paraId="071461FF" w14:textId="6B0D5B29" w:rsidR="001140EF" w:rsidRDefault="001140EF" w:rsidP="00EB4E74">
      <w:pPr>
        <w:rPr>
          <w:rFonts w:ascii="Arial" w:eastAsia="HG丸ｺﾞｼｯｸM-PRO" w:hAnsi="Arial" w:cs="Meiryo UI"/>
        </w:rPr>
      </w:pPr>
    </w:p>
    <w:p w14:paraId="2E09E93F" w14:textId="77777777" w:rsidR="001140EF" w:rsidRPr="005C42DC" w:rsidRDefault="001140EF" w:rsidP="00EB4E74">
      <w:pPr>
        <w:rPr>
          <w:rFonts w:ascii="Arial" w:eastAsia="HG丸ｺﾞｼｯｸM-PRO" w:hAnsi="Arial" w:cs="Meiryo UI"/>
        </w:rPr>
      </w:pPr>
    </w:p>
    <w:p w14:paraId="7C46BCA4" w14:textId="101CBF65" w:rsidR="00F51005" w:rsidRDefault="00484A04" w:rsidP="002F62B7">
      <w:pPr>
        <w:pStyle w:val="ab"/>
        <w:numPr>
          <w:ilvl w:val="0"/>
          <w:numId w:val="14"/>
        </w:numPr>
        <w:spacing w:beforeLines="50" w:before="180"/>
        <w:ind w:leftChars="0"/>
        <w:rPr>
          <w:rFonts w:ascii="Arial" w:eastAsia="HG丸ｺﾞｼｯｸM-PRO" w:hAnsi="Arial" w:cs="Meiryo UI"/>
        </w:rPr>
      </w:pPr>
      <w:r w:rsidRPr="000F4CFC">
        <w:rPr>
          <w:rFonts w:ascii="Arial" w:eastAsia="HG丸ｺﾞｼｯｸM-PRO" w:hAnsi="Arial" w:cs="Meiryo UI" w:hint="eastAsia"/>
        </w:rPr>
        <w:t>《</w:t>
      </w:r>
      <w:r w:rsidR="005C42DC">
        <w:rPr>
          <w:rFonts w:ascii="Arial" w:eastAsia="HG丸ｺﾞｼｯｸM-PRO" w:hAnsi="Arial" w:cs="Meiryo UI" w:hint="eastAsia"/>
        </w:rPr>
        <w:t>レコード表示画面</w:t>
      </w:r>
      <w:r w:rsidRPr="000F4CFC">
        <w:rPr>
          <w:rFonts w:ascii="Arial" w:eastAsia="HG丸ｺﾞｼｯｸM-PRO" w:hAnsi="Arial" w:cs="Meiryo UI" w:hint="eastAsia"/>
        </w:rPr>
        <w:t>》が表示されます。</w:t>
      </w:r>
      <w:r w:rsidRPr="00484A04">
        <w:rPr>
          <w:rFonts w:ascii="Arial" w:eastAsia="HG丸ｺﾞｼｯｸM-PRO" w:hAnsi="Arial" w:cs="Meiryo UI" w:hint="eastAsia"/>
        </w:rPr>
        <w:t>データの入力を行う《</w:t>
      </w:r>
      <w:r w:rsidR="005C42DC">
        <w:rPr>
          <w:rFonts w:ascii="Arial" w:eastAsia="HG丸ｺﾞｼｯｸM-PRO" w:hAnsi="Arial" w:cs="Meiryo UI" w:hint="eastAsia"/>
        </w:rPr>
        <w:t>フォーム</w:t>
      </w:r>
      <w:r w:rsidRPr="00484A04">
        <w:rPr>
          <w:rFonts w:ascii="Arial" w:eastAsia="HG丸ｺﾞｼｯｸM-PRO" w:hAnsi="Arial" w:cs="Meiryo UI" w:hint="eastAsia"/>
        </w:rPr>
        <w:t>》の</w:t>
      </w:r>
      <w:r w:rsidRPr="00484A04">
        <w:rPr>
          <w:rFonts w:ascii="Arial" w:eastAsia="HG丸ｺﾞｼｯｸM-PRO" w:hAnsi="Arial" w:cs="Meiryo UI" w:hint="eastAsia"/>
        </w:rPr>
        <w:t>[</w:t>
      </w:r>
      <w:r w:rsidR="005C42DC">
        <w:rPr>
          <w:rFonts w:ascii="Arial" w:eastAsia="HG丸ｺﾞｼｯｸM-PRO" w:hAnsi="Arial" w:cs="Meiryo UI" w:hint="eastAsia"/>
        </w:rPr>
        <w:t>ステータスアイコン</w:t>
      </w:r>
      <w:r w:rsidRPr="00484A04">
        <w:rPr>
          <w:rFonts w:ascii="Arial" w:eastAsia="HG丸ｺﾞｼｯｸM-PRO" w:hAnsi="Arial" w:cs="Meiryo UI" w:hint="eastAsia"/>
        </w:rPr>
        <w:t>]</w:t>
      </w:r>
      <w:r w:rsidRPr="00484A04">
        <w:rPr>
          <w:rFonts w:ascii="Arial" w:eastAsia="HG丸ｺﾞｼｯｸM-PRO" w:hAnsi="Arial" w:cs="Meiryo UI" w:hint="eastAsia"/>
        </w:rPr>
        <w:t>をクリック</w:t>
      </w:r>
      <w:r>
        <w:rPr>
          <w:rFonts w:ascii="Arial" w:eastAsia="HG丸ｺﾞｼｯｸM-PRO" w:hAnsi="Arial" w:cs="Meiryo UI" w:hint="eastAsia"/>
        </w:rPr>
        <w:t>すると、</w:t>
      </w:r>
      <w:r w:rsidRPr="00484A04">
        <w:rPr>
          <w:rFonts w:ascii="Arial" w:eastAsia="HG丸ｺﾞｼｯｸM-PRO" w:hAnsi="Arial" w:cs="Meiryo UI" w:hint="eastAsia"/>
        </w:rPr>
        <w:t>《</w:t>
      </w:r>
      <w:r w:rsidR="005C42DC">
        <w:rPr>
          <w:rFonts w:ascii="Arial" w:eastAsia="HG丸ｺﾞｼｯｸM-PRO" w:hAnsi="Arial" w:cs="Meiryo UI" w:hint="eastAsia"/>
        </w:rPr>
        <w:t>データ入力フォーム</w:t>
      </w:r>
      <w:r w:rsidRPr="00484A04">
        <w:rPr>
          <w:rFonts w:ascii="Arial" w:eastAsia="HG丸ｺﾞｼｯｸM-PRO" w:hAnsi="Arial" w:cs="Meiryo UI" w:hint="eastAsia"/>
        </w:rPr>
        <w:t>》ページが表示されます</w:t>
      </w:r>
      <w:r>
        <w:rPr>
          <w:rFonts w:ascii="Arial" w:eastAsia="HG丸ｺﾞｼｯｸM-PRO" w:hAnsi="Arial" w:cs="Meiryo UI" w:hint="eastAsia"/>
        </w:rPr>
        <w:t>ので、データを入力してください。</w:t>
      </w:r>
    </w:p>
    <w:p w14:paraId="02FEF598" w14:textId="0FC3DD2D" w:rsidR="00FD3DF8" w:rsidRPr="00F51005" w:rsidRDefault="00F51005">
      <w:pPr>
        <w:widowControl/>
        <w:jc w:val="left"/>
        <w:rPr>
          <w:rFonts w:ascii="Arial" w:eastAsia="HG丸ｺﾞｼｯｸM-PRO" w:hAnsi="Arial" w:cs="Meiryo UI"/>
        </w:rPr>
      </w:pPr>
      <w:r>
        <w:rPr>
          <w:rFonts w:ascii="Arial" w:eastAsia="HG丸ｺﾞｼｯｸM-PRO" w:hAnsi="Arial" w:cs="Meiryo UI"/>
        </w:rPr>
        <w:br w:type="page"/>
      </w:r>
    </w:p>
    <w:p w14:paraId="0C26EEB0" w14:textId="5CDCB09C" w:rsidR="00484A04" w:rsidRPr="002364C9" w:rsidRDefault="005C42DC" w:rsidP="00CE7204">
      <w:pPr>
        <w:pStyle w:val="3"/>
        <w:numPr>
          <w:ilvl w:val="2"/>
          <w:numId w:val="18"/>
        </w:numPr>
        <w:ind w:left="629" w:hanging="629"/>
        <w:rPr>
          <w:rFonts w:ascii="Arial" w:eastAsia="HG丸ｺﾞｼｯｸM-PRO" w:hAnsi="Arial"/>
        </w:rPr>
      </w:pPr>
      <w:bookmarkStart w:id="91" w:name="_Toc39745779"/>
      <w:r>
        <w:rPr>
          <w:rFonts w:ascii="Arial" w:eastAsia="HG丸ｺﾞｼｯｸM-PRO" w:hAnsi="Arial" w:hint="eastAsia"/>
        </w:rPr>
        <w:lastRenderedPageBreak/>
        <w:t>レコード一覧</w:t>
      </w:r>
      <w:bookmarkEnd w:id="91"/>
    </w:p>
    <w:p w14:paraId="0FC9C307" w14:textId="5B12195A" w:rsidR="005C42DC" w:rsidRPr="00F51005" w:rsidRDefault="00185F1A" w:rsidP="005C42DC">
      <w:pPr>
        <w:pStyle w:val="ab"/>
        <w:numPr>
          <w:ilvl w:val="0"/>
          <w:numId w:val="23"/>
        </w:numPr>
        <w:spacing w:before="120"/>
        <w:ind w:leftChars="0"/>
        <w:rPr>
          <w:rFonts w:ascii="Arial" w:eastAsia="HG丸ｺﾞｼｯｸM-PRO" w:hAnsi="Arial" w:cs="Meiryo UI"/>
        </w:rPr>
      </w:pPr>
      <w:r w:rsidRPr="00185F1A">
        <w:rPr>
          <w:rFonts w:ascii="Arial" w:eastAsia="HG丸ｺﾞｼｯｸM-PRO" w:hAnsi="Arial" w:cs="Meiryo UI" w:hint="eastAsia"/>
        </w:rPr>
        <w:t>画面左側のメニューより</w:t>
      </w:r>
      <w:r w:rsidRPr="00185F1A">
        <w:rPr>
          <w:rFonts w:ascii="Arial" w:eastAsia="HG丸ｺﾞｼｯｸM-PRO" w:hAnsi="Arial" w:cs="Meiryo UI" w:hint="eastAsia"/>
        </w:rPr>
        <w:t>[</w:t>
      </w:r>
      <w:r w:rsidR="005C42DC">
        <w:rPr>
          <w:rFonts w:ascii="Arial" w:eastAsia="HG丸ｺﾞｼｯｸM-PRO" w:hAnsi="Arial" w:hint="eastAsia"/>
        </w:rPr>
        <w:t>レコード一覧</w:t>
      </w:r>
      <w:r w:rsidRPr="00185F1A">
        <w:rPr>
          <w:rFonts w:ascii="Arial" w:eastAsia="HG丸ｺﾞｼｯｸM-PRO" w:hAnsi="Arial" w:cs="Meiryo UI" w:hint="eastAsia"/>
        </w:rPr>
        <w:t>]</w:t>
      </w:r>
      <w:r w:rsidRPr="00185F1A">
        <w:rPr>
          <w:rFonts w:ascii="Arial" w:eastAsia="HG丸ｺﾞｼｯｸM-PRO" w:hAnsi="Arial" w:cs="Meiryo UI" w:hint="eastAsia"/>
        </w:rPr>
        <w:t>をクリックします。《</w:t>
      </w:r>
      <w:r w:rsidR="005C42DC">
        <w:rPr>
          <w:rFonts w:ascii="Arial" w:eastAsia="HG丸ｺﾞｼｯｸM-PRO" w:hAnsi="Arial" w:hint="eastAsia"/>
        </w:rPr>
        <w:t>レコード一覧</w:t>
      </w:r>
      <w:r w:rsidR="005C42DC">
        <w:rPr>
          <w:rFonts w:ascii="Arial" w:eastAsia="HG丸ｺﾞｼｯｸM-PRO" w:hAnsi="Arial" w:cs="Meiryo UI" w:hint="eastAsia"/>
        </w:rPr>
        <w:t xml:space="preserve"> (</w:t>
      </w:r>
      <w:r w:rsidR="005C42DC">
        <w:rPr>
          <w:rFonts w:ascii="Arial" w:eastAsia="HG丸ｺﾞｼｯｸM-PRO" w:hAnsi="Arial" w:cs="Meiryo UI" w:hint="eastAsia"/>
        </w:rPr>
        <w:t>全レコード</w:t>
      </w:r>
      <w:r w:rsidRPr="00185F1A">
        <w:rPr>
          <w:rFonts w:ascii="Arial" w:eastAsia="HG丸ｺﾞｼｯｸM-PRO" w:hAnsi="Arial" w:cs="Meiryo UI" w:hint="eastAsia"/>
        </w:rPr>
        <w:t>)</w:t>
      </w:r>
      <w:r w:rsidRPr="00185F1A">
        <w:rPr>
          <w:rFonts w:ascii="Arial" w:eastAsia="HG丸ｺﾞｼｯｸM-PRO" w:hAnsi="Arial" w:cs="Meiryo UI" w:hint="eastAsia"/>
        </w:rPr>
        <w:t>》画面が表示されます。</w:t>
      </w:r>
    </w:p>
    <w:p w14:paraId="2D74E047" w14:textId="69EE87CC" w:rsidR="005C42DC" w:rsidRDefault="00275078" w:rsidP="005C42DC">
      <w:pPr>
        <w:spacing w:before="120"/>
        <w:rPr>
          <w:rFonts w:ascii="Arial" w:eastAsia="HG丸ｺﾞｼｯｸM-PRO" w:hAnsi="Arial" w:cs="Meiryo UI"/>
        </w:rPr>
      </w:pPr>
      <w:r>
        <w:rPr>
          <w:noProof/>
        </w:rPr>
        <w:drawing>
          <wp:inline distT="0" distB="0" distL="0" distR="0" wp14:anchorId="520F288E" wp14:editId="092A8937">
            <wp:extent cx="5161623" cy="2667000"/>
            <wp:effectExtent l="0" t="0" r="127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170947" cy="2671817"/>
                    </a:xfrm>
                    <a:prstGeom prst="rect">
                      <a:avLst/>
                    </a:prstGeom>
                  </pic:spPr>
                </pic:pic>
              </a:graphicData>
            </a:graphic>
          </wp:inline>
        </w:drawing>
      </w:r>
    </w:p>
    <w:p w14:paraId="41D29C7D" w14:textId="77777777" w:rsidR="002F109F" w:rsidRPr="005C42DC" w:rsidRDefault="002F109F" w:rsidP="005C42DC">
      <w:pPr>
        <w:spacing w:before="120"/>
        <w:rPr>
          <w:rFonts w:ascii="Arial" w:eastAsia="HG丸ｺﾞｼｯｸM-PRO" w:hAnsi="Arial" w:cs="Meiryo UI"/>
        </w:rPr>
      </w:pPr>
    </w:p>
    <w:p w14:paraId="02852D9C" w14:textId="7670AC62" w:rsidR="0090289A" w:rsidRPr="0090289A" w:rsidRDefault="00185F1A" w:rsidP="00CE7204">
      <w:pPr>
        <w:pStyle w:val="ab"/>
        <w:numPr>
          <w:ilvl w:val="0"/>
          <w:numId w:val="23"/>
        </w:numPr>
        <w:ind w:leftChars="0"/>
        <w:rPr>
          <w:rFonts w:ascii="Arial" w:eastAsia="HG丸ｺﾞｼｯｸM-PRO" w:hAnsi="Arial" w:cs="Meiryo UI"/>
        </w:rPr>
      </w:pPr>
      <w:r w:rsidRPr="00185F1A">
        <w:rPr>
          <w:rFonts w:ascii="Arial" w:eastAsia="HG丸ｺﾞｼｯｸM-PRO" w:hAnsi="Arial" w:cs="Meiryo UI" w:hint="eastAsia"/>
        </w:rPr>
        <w:t>《</w:t>
      </w:r>
      <w:r w:rsidR="00F51005">
        <w:rPr>
          <w:rFonts w:ascii="Arial" w:eastAsia="HG丸ｺﾞｼｯｸM-PRO" w:hAnsi="Arial" w:cs="Meiryo UI" w:hint="eastAsia"/>
        </w:rPr>
        <w:t>イベントフォーム</w:t>
      </w:r>
      <w:r w:rsidRPr="00185F1A">
        <w:rPr>
          <w:rFonts w:ascii="Arial" w:eastAsia="HG丸ｺﾞｼｯｸM-PRO" w:hAnsi="Arial" w:cs="Meiryo UI" w:hint="eastAsia"/>
        </w:rPr>
        <w:t>》の</w:t>
      </w:r>
      <w:r w:rsidR="00F51005">
        <w:rPr>
          <w:rFonts w:ascii="Arial" w:eastAsia="HG丸ｺﾞｼｯｸM-PRO" w:hAnsi="Arial" w:cs="Meiryo UI" w:hint="eastAsia"/>
        </w:rPr>
        <w:t>[</w:t>
      </w:r>
      <w:r w:rsidR="00F51005">
        <w:rPr>
          <w:rFonts w:ascii="Arial" w:eastAsia="HG丸ｺﾞｼｯｸM-PRO" w:hAnsi="Arial" w:cs="Meiryo UI" w:hint="eastAsia"/>
        </w:rPr>
        <w:t>ステータスアイコン</w:t>
      </w:r>
      <w:r w:rsidRPr="00185F1A">
        <w:rPr>
          <w:rFonts w:ascii="Arial" w:eastAsia="HG丸ｺﾞｼｯｸM-PRO" w:hAnsi="Arial" w:cs="Meiryo UI" w:hint="eastAsia"/>
        </w:rPr>
        <w:t>]</w:t>
      </w:r>
      <w:r w:rsidRPr="00185F1A">
        <w:rPr>
          <w:rFonts w:ascii="Arial" w:eastAsia="HG丸ｺﾞｼｯｸM-PRO" w:hAnsi="Arial" w:cs="Meiryo UI" w:hint="eastAsia"/>
        </w:rPr>
        <w:t>をクリック</w:t>
      </w:r>
      <w:r w:rsidR="0090289A">
        <w:rPr>
          <w:rFonts w:ascii="Arial" w:eastAsia="HG丸ｺﾞｼｯｸM-PRO" w:hAnsi="Arial" w:cs="Meiryo UI" w:hint="eastAsia"/>
        </w:rPr>
        <w:t>すると、</w:t>
      </w:r>
      <w:r w:rsidR="00F51005">
        <w:rPr>
          <w:rFonts w:ascii="Arial" w:eastAsia="HG丸ｺﾞｼｯｸM-PRO" w:hAnsi="Arial" w:cs="Meiryo UI" w:hint="eastAsia"/>
        </w:rPr>
        <w:t>データ入力</w:t>
      </w:r>
      <w:r w:rsidR="009B5D86">
        <w:rPr>
          <w:rFonts w:ascii="Arial" w:eastAsia="HG丸ｺﾞｼｯｸM-PRO" w:hAnsi="Arial" w:cs="Meiryo UI" w:hint="eastAsia"/>
        </w:rPr>
        <w:t>フォーム</w:t>
      </w:r>
      <w:r w:rsidRPr="00185F1A">
        <w:rPr>
          <w:rFonts w:ascii="Arial" w:eastAsia="HG丸ｺﾞｼｯｸM-PRO" w:hAnsi="Arial" w:cs="Meiryo UI" w:hint="eastAsia"/>
        </w:rPr>
        <w:t>が表示されます</w:t>
      </w:r>
      <w:r w:rsidR="0090289A">
        <w:rPr>
          <w:rFonts w:ascii="Arial" w:eastAsia="HG丸ｺﾞｼｯｸM-PRO" w:hAnsi="Arial" w:cs="Meiryo UI" w:hint="eastAsia"/>
        </w:rPr>
        <w:t>ので、データを入力してください</w:t>
      </w:r>
      <w:r w:rsidRPr="00185F1A">
        <w:rPr>
          <w:rFonts w:ascii="Arial" w:eastAsia="HG丸ｺﾞｼｯｸM-PRO" w:hAnsi="Arial" w:cs="Meiryo UI" w:hint="eastAsia"/>
        </w:rPr>
        <w:t>。</w:t>
      </w:r>
      <w:r w:rsidR="0090289A">
        <w:rPr>
          <w:rFonts w:ascii="Arial" w:eastAsia="HG丸ｺﾞｼｯｸM-PRO" w:hAnsi="Arial" w:cs="Meiryo UI"/>
        </w:rPr>
        <w:br/>
      </w:r>
      <w:r w:rsidR="0090289A">
        <w:rPr>
          <w:rFonts w:ascii="Arial" w:eastAsia="HG丸ｺﾞｼｯｸM-PRO" w:hAnsi="Arial" w:cs="Meiryo UI" w:hint="eastAsia"/>
        </w:rPr>
        <w:t>なお、</w:t>
      </w:r>
      <w:r w:rsidR="00F51005">
        <w:rPr>
          <w:rFonts w:ascii="Arial" w:eastAsia="HG丸ｺﾞｼｯｸM-PRO" w:hAnsi="Arial" w:cs="Meiryo UI" w:hint="eastAsia"/>
        </w:rPr>
        <w:t>ステータスアイコン</w:t>
      </w:r>
      <w:r w:rsidR="0090289A">
        <w:rPr>
          <w:rFonts w:ascii="Arial" w:eastAsia="HG丸ｺﾞｼｯｸM-PRO" w:hAnsi="Arial" w:cs="Meiryo UI" w:hint="eastAsia"/>
        </w:rPr>
        <w:t>は入力状況によって表示の色が異なります。</w:t>
      </w:r>
    </w:p>
    <w:p w14:paraId="503B32E8" w14:textId="6229CDDE" w:rsidR="0009547D" w:rsidRPr="0009547D" w:rsidRDefault="00F51005" w:rsidP="00CE7204">
      <w:pPr>
        <w:pStyle w:val="ab"/>
        <w:numPr>
          <w:ilvl w:val="0"/>
          <w:numId w:val="22"/>
        </w:numPr>
        <w:ind w:leftChars="200" w:left="840"/>
        <w:rPr>
          <w:rFonts w:ascii="Arial" w:eastAsia="HG丸ｺﾞｼｯｸM-PRO" w:hAnsi="Arial"/>
        </w:rPr>
      </w:pPr>
      <w:r>
        <w:rPr>
          <w:rFonts w:ascii="Arial" w:eastAsia="HG丸ｺﾞｼｯｸM-PRO" w:hAnsi="Arial" w:cs="Meiryo UI" w:hint="eastAsia"/>
        </w:rPr>
        <w:t>ステータスアイコン</w:t>
      </w:r>
      <w:r w:rsidR="0009547D" w:rsidRPr="0009547D">
        <w:rPr>
          <w:rFonts w:ascii="Arial" w:eastAsia="HG丸ｺﾞｼｯｸM-PRO" w:hAnsi="Arial" w:hint="eastAsia"/>
        </w:rPr>
        <w:t>の種類</w:t>
      </w:r>
    </w:p>
    <w:tbl>
      <w:tblPr>
        <w:tblW w:w="7936" w:type="dxa"/>
        <w:tblInd w:w="5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949"/>
        <w:gridCol w:w="3858"/>
      </w:tblGrid>
      <w:tr w:rsidR="0009547D" w:rsidRPr="00091BC5" w14:paraId="004CE526" w14:textId="77777777" w:rsidTr="00AC1F5E">
        <w:trPr>
          <w:trHeight w:val="248"/>
        </w:trPr>
        <w:tc>
          <w:tcPr>
            <w:tcW w:w="1129" w:type="dxa"/>
            <w:shd w:val="clear" w:color="auto" w:fill="BDD6EE" w:themeFill="accent1" w:themeFillTint="66"/>
          </w:tcPr>
          <w:p w14:paraId="0A1CD157" w14:textId="5B92109B" w:rsidR="0009547D" w:rsidRPr="00091BC5" w:rsidRDefault="009B5D86" w:rsidP="009B5D86">
            <w:pPr>
              <w:spacing w:line="440" w:lineRule="exact"/>
              <w:jc w:val="center"/>
              <w:rPr>
                <w:rFonts w:ascii="Arial" w:eastAsia="HG丸ｺﾞｼｯｸM-PRO" w:hAnsi="Arial" w:cs="Meiryo UI"/>
                <w:b/>
              </w:rPr>
            </w:pPr>
            <w:r>
              <w:rPr>
                <w:rFonts w:ascii="Arial" w:eastAsia="HG丸ｺﾞｼｯｸM-PRO" w:hAnsi="Arial" w:cs="Meiryo UI" w:hint="eastAsia"/>
                <w:b/>
              </w:rPr>
              <w:t>アイコン</w:t>
            </w:r>
          </w:p>
        </w:tc>
        <w:tc>
          <w:tcPr>
            <w:tcW w:w="2949" w:type="dxa"/>
            <w:shd w:val="clear" w:color="auto" w:fill="BDD6EE" w:themeFill="accent1" w:themeFillTint="66"/>
          </w:tcPr>
          <w:p w14:paraId="0E97AF08" w14:textId="7CC9E14D" w:rsidR="0009547D" w:rsidRPr="00091BC5" w:rsidRDefault="009B5D86" w:rsidP="009B5D86">
            <w:pPr>
              <w:spacing w:line="440" w:lineRule="exact"/>
              <w:jc w:val="center"/>
              <w:rPr>
                <w:rFonts w:ascii="Arial" w:eastAsia="HG丸ｺﾞｼｯｸM-PRO" w:hAnsi="Arial" w:cs="Meiryo UI"/>
                <w:b/>
              </w:rPr>
            </w:pPr>
            <w:r>
              <w:rPr>
                <w:rFonts w:ascii="Arial" w:eastAsia="HG丸ｺﾞｼｯｸM-PRO" w:hAnsi="Arial" w:cs="Meiryo UI" w:hint="eastAsia"/>
                <w:b/>
              </w:rPr>
              <w:t>ステータス</w:t>
            </w:r>
          </w:p>
        </w:tc>
        <w:tc>
          <w:tcPr>
            <w:tcW w:w="3858" w:type="dxa"/>
            <w:shd w:val="clear" w:color="auto" w:fill="BDD6EE" w:themeFill="accent1" w:themeFillTint="66"/>
          </w:tcPr>
          <w:p w14:paraId="6C2270C3" w14:textId="77777777" w:rsidR="0009547D" w:rsidRPr="00091BC5" w:rsidRDefault="0009547D" w:rsidP="0068650A">
            <w:pPr>
              <w:spacing w:line="440" w:lineRule="exact"/>
              <w:jc w:val="center"/>
              <w:rPr>
                <w:rFonts w:ascii="Arial" w:eastAsia="HG丸ｺﾞｼｯｸM-PRO" w:hAnsi="Arial" w:cs="Meiryo UI"/>
                <w:b/>
              </w:rPr>
            </w:pPr>
            <w:r w:rsidRPr="00091BC5">
              <w:rPr>
                <w:rFonts w:ascii="Arial" w:eastAsia="HG丸ｺﾞｼｯｸM-PRO" w:hAnsi="Arial" w:cs="Meiryo UI" w:hint="eastAsia"/>
                <w:b/>
              </w:rPr>
              <w:t>入力状況</w:t>
            </w:r>
          </w:p>
        </w:tc>
      </w:tr>
      <w:tr w:rsidR="0009547D" w:rsidRPr="00091BC5" w14:paraId="2C8A75DD" w14:textId="77777777" w:rsidTr="00AC1F5E">
        <w:trPr>
          <w:trHeight w:val="367"/>
        </w:trPr>
        <w:tc>
          <w:tcPr>
            <w:tcW w:w="1129" w:type="dxa"/>
          </w:tcPr>
          <w:p w14:paraId="20FFA378" w14:textId="77777777" w:rsidR="0009547D" w:rsidRPr="00091BC5" w:rsidRDefault="0009547D" w:rsidP="0068650A">
            <w:pPr>
              <w:spacing w:line="440" w:lineRule="exact"/>
              <w:rPr>
                <w:rFonts w:ascii="Arial" w:eastAsia="HG丸ｺﾞｼｯｸM-PRO" w:hAnsi="Arial" w:cs="Meiryo UI"/>
              </w:rPr>
            </w:pPr>
          </w:p>
        </w:tc>
        <w:tc>
          <w:tcPr>
            <w:tcW w:w="2949" w:type="dxa"/>
          </w:tcPr>
          <w:p w14:paraId="0A2F0312" w14:textId="2EC1D1AF" w:rsidR="0009547D" w:rsidRPr="00091BC5" w:rsidRDefault="00F51005" w:rsidP="0068650A">
            <w:pPr>
              <w:spacing w:line="440" w:lineRule="exact"/>
              <w:rPr>
                <w:rFonts w:ascii="Arial" w:eastAsia="HG丸ｺﾞｼｯｸM-PRO" w:hAnsi="Arial" w:cs="Meiryo UI"/>
                <w:b/>
              </w:rPr>
            </w:pPr>
            <w:r>
              <w:rPr>
                <w:rFonts w:ascii="Arial" w:eastAsia="HG丸ｺﾞｼｯｸM-PRO" w:hAnsi="Arial" w:cs="Meiryo UI" w:hint="eastAsia"/>
              </w:rPr>
              <w:t>不完全</w:t>
            </w:r>
            <w:r w:rsidR="0009547D" w:rsidRPr="00091BC5">
              <w:rPr>
                <w:rFonts w:ascii="Arial" w:eastAsia="HG丸ｺﾞｼｯｸM-PRO" w:hAnsi="Arial" w:cs="Meiryo UI" w:hint="eastAsia"/>
              </w:rPr>
              <w:t>（</w:t>
            </w:r>
            <w:r>
              <w:rPr>
                <w:rFonts w:ascii="Arial" w:eastAsia="HG丸ｺﾞｼｯｸM-PRO" w:hAnsi="Arial" w:cs="Meiryo UI" w:hint="eastAsia"/>
              </w:rPr>
              <w:t>データ未入力</w:t>
            </w:r>
            <w:r w:rsidR="0009547D" w:rsidRPr="00091BC5">
              <w:rPr>
                <w:rFonts w:ascii="Arial" w:eastAsia="HG丸ｺﾞｼｯｸM-PRO" w:hAnsi="Arial" w:cs="Meiryo UI"/>
              </w:rPr>
              <w:t>）</w:t>
            </w:r>
          </w:p>
        </w:tc>
        <w:tc>
          <w:tcPr>
            <w:tcW w:w="3858" w:type="dxa"/>
          </w:tcPr>
          <w:p w14:paraId="48958E8C" w14:textId="77777777" w:rsidR="0009547D" w:rsidRPr="00091BC5" w:rsidRDefault="0009547D" w:rsidP="0068650A">
            <w:pPr>
              <w:spacing w:line="440" w:lineRule="exact"/>
              <w:rPr>
                <w:rFonts w:ascii="Arial" w:eastAsia="HG丸ｺﾞｼｯｸM-PRO" w:hAnsi="Arial" w:cs="Meiryo UI"/>
                <w:b/>
              </w:rPr>
            </w:pPr>
            <w:r w:rsidRPr="00091BC5">
              <w:rPr>
                <w:rFonts w:ascii="Arial" w:eastAsia="HG丸ｺﾞｼｯｸM-PRO" w:hAnsi="Arial" w:cs="Meiryo UI" w:hint="eastAsia"/>
              </w:rPr>
              <w:t>未入力</w:t>
            </w:r>
          </w:p>
        </w:tc>
      </w:tr>
      <w:tr w:rsidR="0009547D" w:rsidRPr="00091BC5" w14:paraId="01C0C9D2" w14:textId="77777777" w:rsidTr="00AC1F5E">
        <w:trPr>
          <w:trHeight w:val="367"/>
        </w:trPr>
        <w:tc>
          <w:tcPr>
            <w:tcW w:w="1129" w:type="dxa"/>
          </w:tcPr>
          <w:p w14:paraId="56D8736E" w14:textId="77777777" w:rsidR="0009547D" w:rsidRPr="00091BC5" w:rsidRDefault="0009547D" w:rsidP="0068650A">
            <w:pPr>
              <w:spacing w:line="440" w:lineRule="exact"/>
              <w:rPr>
                <w:rFonts w:ascii="Arial" w:eastAsia="HG丸ｺﾞｼｯｸM-PRO" w:hAnsi="Arial" w:cs="Meiryo UI"/>
              </w:rPr>
            </w:pPr>
          </w:p>
        </w:tc>
        <w:tc>
          <w:tcPr>
            <w:tcW w:w="2949" w:type="dxa"/>
          </w:tcPr>
          <w:p w14:paraId="48D11C20" w14:textId="18A2F7B6" w:rsidR="0009547D" w:rsidRPr="00091BC5" w:rsidRDefault="00F51005" w:rsidP="0068650A">
            <w:pPr>
              <w:spacing w:line="440" w:lineRule="exact"/>
              <w:rPr>
                <w:rFonts w:ascii="Arial" w:eastAsia="HG丸ｺﾞｼｯｸM-PRO" w:hAnsi="Arial" w:cs="Meiryo UI"/>
                <w:b/>
              </w:rPr>
            </w:pPr>
            <w:r>
              <w:rPr>
                <w:rFonts w:ascii="Arial" w:eastAsia="HG丸ｺﾞｼｯｸM-PRO" w:hAnsi="Arial" w:cs="Meiryo UI" w:hint="eastAsia"/>
              </w:rPr>
              <w:t>不完全</w:t>
            </w:r>
          </w:p>
        </w:tc>
        <w:tc>
          <w:tcPr>
            <w:tcW w:w="3858" w:type="dxa"/>
          </w:tcPr>
          <w:p w14:paraId="1930D750" w14:textId="77777777" w:rsidR="0009547D" w:rsidRPr="00091BC5" w:rsidRDefault="0009547D" w:rsidP="0068650A">
            <w:pPr>
              <w:spacing w:line="440" w:lineRule="exact"/>
              <w:rPr>
                <w:rFonts w:ascii="Arial" w:eastAsia="HG丸ｺﾞｼｯｸM-PRO" w:hAnsi="Arial" w:cs="Meiryo UI"/>
                <w:b/>
              </w:rPr>
            </w:pPr>
            <w:r w:rsidRPr="00091BC5">
              <w:rPr>
                <w:rFonts w:ascii="Arial" w:eastAsia="HG丸ｺﾞｼｯｸM-PRO" w:hAnsi="Arial" w:cs="Meiryo UI" w:hint="eastAsia"/>
              </w:rPr>
              <w:t>入力中（後で入力の続きを行う）</w:t>
            </w:r>
          </w:p>
        </w:tc>
      </w:tr>
      <w:tr w:rsidR="0009547D" w:rsidRPr="00091BC5" w14:paraId="31DE1F2C" w14:textId="77777777" w:rsidTr="00AC1F5E">
        <w:trPr>
          <w:trHeight w:val="367"/>
        </w:trPr>
        <w:tc>
          <w:tcPr>
            <w:tcW w:w="1129" w:type="dxa"/>
          </w:tcPr>
          <w:p w14:paraId="5C0B21C7" w14:textId="77777777" w:rsidR="0009547D" w:rsidRPr="00091BC5" w:rsidRDefault="0009547D" w:rsidP="0068650A">
            <w:pPr>
              <w:spacing w:line="440" w:lineRule="exact"/>
              <w:rPr>
                <w:rFonts w:ascii="Arial" w:eastAsia="HG丸ｺﾞｼｯｸM-PRO" w:hAnsi="Arial" w:cs="Meiryo UI"/>
              </w:rPr>
            </w:pPr>
          </w:p>
        </w:tc>
        <w:tc>
          <w:tcPr>
            <w:tcW w:w="2949" w:type="dxa"/>
          </w:tcPr>
          <w:p w14:paraId="321BBABE" w14:textId="534E29B4" w:rsidR="0009547D" w:rsidRPr="00091BC5" w:rsidRDefault="00F51005" w:rsidP="0068650A">
            <w:pPr>
              <w:spacing w:line="440" w:lineRule="exact"/>
              <w:rPr>
                <w:rFonts w:ascii="Arial" w:eastAsia="HG丸ｺﾞｼｯｸM-PRO" w:hAnsi="Arial" w:cs="Meiryo UI"/>
                <w:b/>
              </w:rPr>
            </w:pPr>
            <w:r>
              <w:rPr>
                <w:rFonts w:ascii="Arial" w:eastAsia="HG丸ｺﾞｼｯｸM-PRO" w:hAnsi="Arial" w:cs="Meiryo UI" w:hint="eastAsia"/>
              </w:rPr>
              <w:t>未検証</w:t>
            </w:r>
          </w:p>
        </w:tc>
        <w:tc>
          <w:tcPr>
            <w:tcW w:w="3858" w:type="dxa"/>
          </w:tcPr>
          <w:p w14:paraId="6CD7E7A2" w14:textId="77777777" w:rsidR="0009547D" w:rsidRPr="00091BC5" w:rsidRDefault="0009547D" w:rsidP="0068650A">
            <w:pPr>
              <w:spacing w:line="440" w:lineRule="exact"/>
              <w:rPr>
                <w:rFonts w:ascii="Arial" w:eastAsia="HG丸ｺﾞｼｯｸM-PRO" w:hAnsi="Arial" w:cs="Meiryo UI"/>
                <w:b/>
              </w:rPr>
            </w:pPr>
            <w:r w:rsidRPr="00091BC5">
              <w:rPr>
                <w:rFonts w:ascii="Arial" w:eastAsia="HG丸ｺﾞｼｯｸM-PRO" w:hAnsi="Arial" w:cs="Meiryo UI" w:hint="eastAsia"/>
              </w:rPr>
              <w:t>未確認（後で入力の修正・続きを行う）</w:t>
            </w:r>
          </w:p>
        </w:tc>
      </w:tr>
      <w:tr w:rsidR="0009547D" w:rsidRPr="00091BC5" w14:paraId="52971D58" w14:textId="77777777" w:rsidTr="00AC1F5E">
        <w:trPr>
          <w:trHeight w:val="367"/>
        </w:trPr>
        <w:tc>
          <w:tcPr>
            <w:tcW w:w="1129" w:type="dxa"/>
          </w:tcPr>
          <w:p w14:paraId="315EB56D" w14:textId="77777777" w:rsidR="0009547D" w:rsidRPr="00091BC5" w:rsidRDefault="0009547D" w:rsidP="0068650A">
            <w:pPr>
              <w:spacing w:line="440" w:lineRule="exact"/>
              <w:rPr>
                <w:rFonts w:ascii="Arial" w:eastAsia="HG丸ｺﾞｼｯｸM-PRO" w:hAnsi="Arial" w:cs="Meiryo UI"/>
              </w:rPr>
            </w:pPr>
            <w:r w:rsidRPr="00091BC5">
              <w:rPr>
                <w:rFonts w:ascii="Arial" w:eastAsia="HG丸ｺﾞｼｯｸM-PRO" w:hAnsi="Arial" w:cs="Meiryo UI"/>
                <w:noProof/>
              </w:rPr>
              <mc:AlternateContent>
                <mc:Choice Requires="wpg">
                  <w:drawing>
                    <wp:anchor distT="0" distB="0" distL="114300" distR="114300" simplePos="0" relativeHeight="251600384" behindDoc="0" locked="0" layoutInCell="1" allowOverlap="1" wp14:anchorId="5C706798" wp14:editId="215D7F1A">
                      <wp:simplePos x="0" y="0"/>
                      <wp:positionH relativeFrom="column">
                        <wp:posOffset>90805</wp:posOffset>
                      </wp:positionH>
                      <wp:positionV relativeFrom="paragraph">
                        <wp:posOffset>-802583</wp:posOffset>
                      </wp:positionV>
                      <wp:extent cx="197962" cy="1036949"/>
                      <wp:effectExtent l="0" t="0" r="0" b="0"/>
                      <wp:wrapNone/>
                      <wp:docPr id="163" name="グループ化 163"/>
                      <wp:cNvGraphicFramePr/>
                      <a:graphic xmlns:a="http://schemas.openxmlformats.org/drawingml/2006/main">
                        <a:graphicData uri="http://schemas.microsoft.com/office/word/2010/wordprocessingGroup">
                          <wpg:wgp>
                            <wpg:cNvGrpSpPr/>
                            <wpg:grpSpPr>
                              <a:xfrm>
                                <a:off x="0" y="0"/>
                                <a:ext cx="197962" cy="1036949"/>
                                <a:chOff x="0" y="0"/>
                                <a:chExt cx="197962" cy="1036949"/>
                              </a:xfrm>
                            </wpg:grpSpPr>
                            <pic:pic xmlns:pic="http://schemas.openxmlformats.org/drawingml/2006/picture">
                              <pic:nvPicPr>
                                <pic:cNvPr id="549" name="図 549"/>
                                <pic:cNvPicPr>
                                  <a:picLocks noChangeAspect="1"/>
                                </pic:cNvPicPr>
                              </pic:nvPicPr>
                              <pic:blipFill>
                                <a:blip r:embed="rId110">
                                  <a:extLst>
                                    <a:ext uri="{28A0092B-C50C-407E-A947-70E740481C1C}">
                                      <a14:useLocalDpi xmlns:a14="http://schemas.microsoft.com/office/drawing/2010/main"/>
                                    </a:ext>
                                  </a:extLst>
                                </a:blip>
                                <a:stretch>
                                  <a:fillRect/>
                                </a:stretch>
                              </pic:blipFill>
                              <pic:spPr>
                                <a:xfrm>
                                  <a:off x="0" y="282804"/>
                                  <a:ext cx="197962" cy="179110"/>
                                </a:xfrm>
                                <a:prstGeom prst="rect">
                                  <a:avLst/>
                                </a:prstGeom>
                              </pic:spPr>
                            </pic:pic>
                            <pic:pic xmlns:pic="http://schemas.openxmlformats.org/drawingml/2006/picture">
                              <pic:nvPicPr>
                                <pic:cNvPr id="550" name="図 550"/>
                                <pic:cNvPicPr>
                                  <a:picLocks noChangeAspect="1"/>
                                </pic:cNvPicPr>
                              </pic:nvPicPr>
                              <pic:blipFill rotWithShape="1">
                                <a:blip r:embed="rId111" cstate="email">
                                  <a:extLst>
                                    <a:ext uri="{28A0092B-C50C-407E-A947-70E740481C1C}">
                                      <a14:useLocalDpi xmlns:a14="http://schemas.microsoft.com/office/drawing/2010/main"/>
                                    </a:ext>
                                  </a:extLst>
                                </a:blip>
                                <a:srcRect/>
                                <a:stretch/>
                              </pic:blipFill>
                              <pic:spPr bwMode="auto">
                                <a:xfrm>
                                  <a:off x="9426" y="575035"/>
                                  <a:ext cx="179110" cy="179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5" name="図 555"/>
                                <pic:cNvPicPr>
                                  <a:picLocks noChangeAspect="1"/>
                                </pic:cNvPicPr>
                              </pic:nvPicPr>
                              <pic:blipFill>
                                <a:blip r:embed="rId112">
                                  <a:extLst>
                                    <a:ext uri="{28A0092B-C50C-407E-A947-70E740481C1C}">
                                      <a14:useLocalDpi xmlns:a14="http://schemas.microsoft.com/office/drawing/2010/main"/>
                                    </a:ext>
                                  </a:extLst>
                                </a:blip>
                                <a:stretch>
                                  <a:fillRect/>
                                </a:stretch>
                              </pic:blipFill>
                              <pic:spPr>
                                <a:xfrm>
                                  <a:off x="0" y="857840"/>
                                  <a:ext cx="197962" cy="179109"/>
                                </a:xfrm>
                                <a:prstGeom prst="rect">
                                  <a:avLst/>
                                </a:prstGeom>
                              </pic:spPr>
                            </pic:pic>
                            <pic:pic xmlns:pic="http://schemas.openxmlformats.org/drawingml/2006/picture">
                              <pic:nvPicPr>
                                <pic:cNvPr id="557" name="図 557"/>
                                <pic:cNvPicPr>
                                  <a:picLocks noChangeAspect="1"/>
                                </pic:cNvPicPr>
                              </pic:nvPicPr>
                              <pic:blipFill>
                                <a:blip r:embed="rId113">
                                  <a:extLst>
                                    <a:ext uri="{28A0092B-C50C-407E-A947-70E740481C1C}">
                                      <a14:useLocalDpi xmlns:a14="http://schemas.microsoft.com/office/drawing/2010/main"/>
                                    </a:ext>
                                  </a:extLst>
                                </a:blip>
                                <a:stretch>
                                  <a:fillRect/>
                                </a:stretch>
                              </pic:blipFill>
                              <pic:spPr>
                                <a:xfrm>
                                  <a:off x="0" y="0"/>
                                  <a:ext cx="188536" cy="179110"/>
                                </a:xfrm>
                                <a:prstGeom prst="rect">
                                  <a:avLst/>
                                </a:prstGeom>
                              </pic:spPr>
                            </pic:pic>
                          </wpg:wgp>
                        </a:graphicData>
                      </a:graphic>
                    </wp:anchor>
                  </w:drawing>
                </mc:Choice>
                <mc:Fallback>
                  <w:pict>
                    <v:group w14:anchorId="7CCC9868" id="グループ化 163" o:spid="_x0000_s1026" style="position:absolute;left:0;text-align:left;margin-left:7.15pt;margin-top:-63.2pt;width:15.6pt;height:81.65pt;z-index:251600384" coordsize="1979,10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">
                      <v:shape id="図 549" o:spid="_x0000_s1027" type="#_x0000_t75" style="position:absolute;top:2828;width:1979;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">
                        <v:imagedata r:id="rId114" o:title=""/>
                        <v:path arrowok="t"/>
                      </v:shape>
                      <v:shape id="図 550" o:spid="_x0000_s1028" type="#_x0000_t75" style="position:absolute;left:94;top:5750;width:1791;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">
                        <v:imagedata r:id="rId115" o:title=""/>
                        <v:path arrowok="t"/>
                      </v:shape>
                      <v:shape id="図 555" o:spid="_x0000_s1029" type="#_x0000_t75" style="position:absolute;top:8578;width:1979;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">
                        <v:imagedata r:id="rId116" o:title=""/>
                        <v:path arrowok="t"/>
                      </v:shape>
                      <v:shape id="図 557" o:spid="_x0000_s1030" type="#_x0000_t75" style="position:absolute;width:188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">
                        <v:imagedata r:id="rId117" o:title=""/>
                        <v:path arrowok="t"/>
                      </v:shape>
                    </v:group>
                  </w:pict>
                </mc:Fallback>
              </mc:AlternateContent>
            </w:r>
          </w:p>
        </w:tc>
        <w:tc>
          <w:tcPr>
            <w:tcW w:w="2949" w:type="dxa"/>
          </w:tcPr>
          <w:p w14:paraId="1962D34B" w14:textId="73320382" w:rsidR="0009547D" w:rsidRPr="00091BC5" w:rsidRDefault="00F51005" w:rsidP="0068650A">
            <w:pPr>
              <w:spacing w:line="440" w:lineRule="exact"/>
              <w:rPr>
                <w:rFonts w:ascii="Arial" w:eastAsia="HG丸ｺﾞｼｯｸM-PRO" w:hAnsi="Arial" w:cs="Meiryo UI"/>
                <w:b/>
              </w:rPr>
            </w:pPr>
            <w:r>
              <w:rPr>
                <w:rFonts w:ascii="Arial" w:eastAsia="HG丸ｺﾞｼｯｸM-PRO" w:hAnsi="Arial" w:cs="Meiryo UI" w:hint="eastAsia"/>
              </w:rPr>
              <w:t>完了</w:t>
            </w:r>
          </w:p>
        </w:tc>
        <w:tc>
          <w:tcPr>
            <w:tcW w:w="3858" w:type="dxa"/>
          </w:tcPr>
          <w:p w14:paraId="7F509CAA" w14:textId="77777777" w:rsidR="0009547D" w:rsidRPr="00091BC5" w:rsidRDefault="0009547D" w:rsidP="0068650A">
            <w:pPr>
              <w:spacing w:line="440" w:lineRule="exact"/>
              <w:rPr>
                <w:rFonts w:ascii="Arial" w:eastAsia="HG丸ｺﾞｼｯｸM-PRO" w:hAnsi="Arial" w:cs="Meiryo UI"/>
                <w:b/>
              </w:rPr>
            </w:pPr>
            <w:r w:rsidRPr="00091BC5">
              <w:rPr>
                <w:rFonts w:ascii="Arial" w:eastAsia="HG丸ｺﾞｼｯｸM-PRO" w:hAnsi="Arial" w:cs="Meiryo UI" w:hint="eastAsia"/>
              </w:rPr>
              <w:t>入力完了</w:t>
            </w:r>
          </w:p>
        </w:tc>
      </w:tr>
    </w:tbl>
    <w:p w14:paraId="18535DF1" w14:textId="579C1BEA" w:rsidR="009E24F6" w:rsidRDefault="009E24F6" w:rsidP="0009547D"/>
    <w:p w14:paraId="643FE56C" w14:textId="4C1E5B0A" w:rsidR="00E12151" w:rsidRPr="005B24BE" w:rsidRDefault="00E12151" w:rsidP="00CE7204">
      <w:pPr>
        <w:pStyle w:val="20"/>
        <w:numPr>
          <w:ilvl w:val="1"/>
          <w:numId w:val="17"/>
        </w:numPr>
        <w:ind w:left="420" w:hanging="420"/>
        <w:rPr>
          <w:rFonts w:ascii="Arial" w:eastAsia="HG丸ｺﾞｼｯｸM-PRO" w:hAnsi="Arial"/>
        </w:rPr>
      </w:pPr>
      <w:bookmarkStart w:id="92" w:name="_Toc39745780"/>
      <w:r w:rsidRPr="005B24BE">
        <w:rPr>
          <w:rFonts w:ascii="Arial" w:eastAsia="HG丸ｺﾞｼｯｸM-PRO" w:hAnsi="Arial" w:hint="eastAsia"/>
        </w:rPr>
        <w:t>入力項目の種類（入力型）と注意点</w:t>
      </w:r>
      <w:bookmarkEnd w:id="92"/>
    </w:p>
    <w:p w14:paraId="02514BFC" w14:textId="7CF89101" w:rsidR="00E12151" w:rsidRPr="00530F4A" w:rsidRDefault="00435D17" w:rsidP="00CE7204">
      <w:pPr>
        <w:pStyle w:val="3"/>
        <w:numPr>
          <w:ilvl w:val="2"/>
          <w:numId w:val="24"/>
        </w:numPr>
        <w:ind w:left="629" w:hanging="629"/>
        <w:rPr>
          <w:rFonts w:ascii="Arial" w:eastAsia="HG丸ｺﾞｼｯｸM-PRO" w:hAnsi="Arial"/>
        </w:rPr>
      </w:pPr>
      <w:bookmarkStart w:id="93" w:name="_Toc39745781"/>
      <w:r>
        <w:rPr>
          <w:rFonts w:ascii="Arial" w:eastAsia="HG丸ｺﾞｼｯｸM-PRO" w:hAnsi="Arial" w:hint="eastAsia"/>
          <w:noProof/>
        </w:rPr>
        <mc:AlternateContent>
          <mc:Choice Requires="wps">
            <w:drawing>
              <wp:anchor distT="0" distB="0" distL="114300" distR="114300" simplePos="0" relativeHeight="251684352" behindDoc="0" locked="0" layoutInCell="1" allowOverlap="1" wp14:anchorId="7F0E1B6F" wp14:editId="1AE1D94C">
                <wp:simplePos x="0" y="0"/>
                <wp:positionH relativeFrom="column">
                  <wp:posOffset>4285615</wp:posOffset>
                </wp:positionH>
                <wp:positionV relativeFrom="paragraph">
                  <wp:posOffset>243205</wp:posOffset>
                </wp:positionV>
                <wp:extent cx="1123950" cy="279400"/>
                <wp:effectExtent l="457200" t="0" r="19050" b="25400"/>
                <wp:wrapNone/>
                <wp:docPr id="16" name="角丸四角形吹き出し 16"/>
                <wp:cNvGraphicFramePr/>
                <a:graphic xmlns:a="http://schemas.openxmlformats.org/drawingml/2006/main">
                  <a:graphicData uri="http://schemas.microsoft.com/office/word/2010/wordprocessingShape">
                    <wps:wsp>
                      <wps:cNvSpPr/>
                      <wps:spPr>
                        <a:xfrm>
                          <a:off x="0" y="0"/>
                          <a:ext cx="1123950" cy="279400"/>
                        </a:xfrm>
                        <a:prstGeom prst="wedgeRoundRectCallout">
                          <a:avLst>
                            <a:gd name="adj1" fmla="val -86412"/>
                            <a:gd name="adj2" fmla="val 424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53E99" w14:textId="77777777" w:rsidR="00833DA2" w:rsidRPr="00AC1F5E" w:rsidRDefault="00833DA2" w:rsidP="00A8361B">
                            <w:pPr>
                              <w:spacing w:line="240" w:lineRule="exact"/>
                              <w:rPr>
                                <w:rFonts w:eastAsia="HG丸ｺﾞｼｯｸM-PRO"/>
                                <w:color w:val="000000" w:themeColor="text1"/>
                                <w:sz w:val="16"/>
                              </w:rPr>
                            </w:pPr>
                            <w:r w:rsidRPr="00AC1F5E">
                              <w:rPr>
                                <w:rFonts w:eastAsia="HG丸ｺﾞｼｯｸM-PRO" w:hint="eastAsia"/>
                                <w:color w:val="FFFFFF" w:themeColor="background1"/>
                                <w:sz w:val="16"/>
                              </w:rPr>
                              <w:t>小数点を含む数値</w:t>
                            </w:r>
                          </w:p>
                          <w:p w14:paraId="44F2BDB9" w14:textId="77777777" w:rsidR="00833DA2" w:rsidRDefault="00833DA2" w:rsidP="00AC1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1B6F" id="角丸四角形吹き出し 16" o:spid="_x0000_s1054" type="#_x0000_t62" style="position:absolute;left:0;text-align:left;margin-left:337.45pt;margin-top:19.15pt;width:88.5pt;height: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" adj="-7865,11717" fillcolor="#5b9bd5 [3204]" strokecolor="#1f4d78 [1604]" strokeweight="1pt">
                <v:textbox>
                  <w:txbxContent>
                    <w:p w14:paraId="7BE53E99" w14:textId="77777777" w:rsidR="00833DA2" w:rsidRPr="00AC1F5E" w:rsidRDefault="00833DA2" w:rsidP="00A8361B">
                      <w:pPr>
                        <w:spacing w:line="240" w:lineRule="exact"/>
                        <w:rPr>
                          <w:rFonts w:eastAsia="HG丸ｺﾞｼｯｸM-PRO"/>
                          <w:color w:val="000000" w:themeColor="text1"/>
                          <w:sz w:val="16"/>
                        </w:rPr>
                      </w:pPr>
                      <w:r w:rsidRPr="00AC1F5E">
                        <w:rPr>
                          <w:rFonts w:eastAsia="HG丸ｺﾞｼｯｸM-PRO" w:hint="eastAsia"/>
                          <w:color w:val="FFFFFF" w:themeColor="background1"/>
                          <w:sz w:val="16"/>
                        </w:rPr>
                        <w:t>小数点を含む数値</w:t>
                      </w:r>
                    </w:p>
                    <w:p w14:paraId="44F2BDB9" w14:textId="77777777" w:rsidR="00833DA2" w:rsidRDefault="00833DA2" w:rsidP="00AC1F5E">
                      <w:pPr>
                        <w:jc w:val="center"/>
                      </w:pPr>
                    </w:p>
                  </w:txbxContent>
                </v:textbox>
              </v:shape>
            </w:pict>
          </mc:Fallback>
        </mc:AlternateContent>
      </w:r>
      <w:r>
        <w:rPr>
          <w:rFonts w:ascii="Arial" w:eastAsia="HG丸ｺﾞｼｯｸM-PRO" w:hAnsi="Arial" w:hint="eastAsia"/>
          <w:noProof/>
        </w:rPr>
        <mc:AlternateContent>
          <mc:Choice Requires="wps">
            <w:drawing>
              <wp:anchor distT="0" distB="0" distL="114300" distR="114300" simplePos="0" relativeHeight="251685376" behindDoc="0" locked="0" layoutInCell="1" allowOverlap="1" wp14:anchorId="06C1B423" wp14:editId="6559EBB5">
                <wp:simplePos x="0" y="0"/>
                <wp:positionH relativeFrom="margin">
                  <wp:align>right</wp:align>
                </wp:positionH>
                <wp:positionV relativeFrom="paragraph">
                  <wp:posOffset>561975</wp:posOffset>
                </wp:positionV>
                <wp:extent cx="1022350" cy="279400"/>
                <wp:effectExtent l="495300" t="0" r="25400" b="44450"/>
                <wp:wrapNone/>
                <wp:docPr id="18" name="角丸四角形吹き出し 18"/>
                <wp:cNvGraphicFramePr/>
                <a:graphic xmlns:a="http://schemas.openxmlformats.org/drawingml/2006/main">
                  <a:graphicData uri="http://schemas.microsoft.com/office/word/2010/wordprocessingShape">
                    <wps:wsp>
                      <wps:cNvSpPr/>
                      <wps:spPr>
                        <a:xfrm>
                          <a:off x="5435600" y="8439150"/>
                          <a:ext cx="1022350" cy="279400"/>
                        </a:xfrm>
                        <a:prstGeom prst="wedgeRoundRectCallout">
                          <a:avLst>
                            <a:gd name="adj1" fmla="val -93244"/>
                            <a:gd name="adj2" fmla="val 197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CE29B" w14:textId="1DCC3F41" w:rsidR="00833DA2" w:rsidRPr="00346A0F" w:rsidRDefault="00833DA2" w:rsidP="00435D17">
                            <w:pPr>
                              <w:spacing w:line="240" w:lineRule="exact"/>
                              <w:rPr>
                                <w:rFonts w:eastAsia="HG丸ｺﾞｼｯｸM-PRO"/>
                                <w:sz w:val="16"/>
                              </w:rPr>
                            </w:pPr>
                            <w:r w:rsidRPr="00435D17">
                              <w:rPr>
                                <w:rFonts w:eastAsia="HG丸ｺﾞｼｯｸM-PRO" w:hint="eastAsia"/>
                                <w:sz w:val="16"/>
                              </w:rPr>
                              <w:t>整数値のみ</w:t>
                            </w:r>
                          </w:p>
                          <w:p w14:paraId="31EA04DE" w14:textId="77653FC8" w:rsidR="00833DA2" w:rsidRPr="00AC1F5E" w:rsidRDefault="00833DA2" w:rsidP="00A8361B">
                            <w:pPr>
                              <w:spacing w:line="240" w:lineRule="exact"/>
                              <w:rPr>
                                <w:rFonts w:eastAsia="HG丸ｺﾞｼｯｸM-PRO"/>
                                <w:color w:val="000000" w:themeColor="text1"/>
                                <w:sz w:val="16"/>
                              </w:rPr>
                            </w:pPr>
                          </w:p>
                          <w:p w14:paraId="79C98838" w14:textId="77777777" w:rsidR="00833DA2" w:rsidRDefault="00833DA2" w:rsidP="00AC1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B423" id="角丸四角形吹き出し 18" o:spid="_x0000_s1055" type="#_x0000_t62" style="position:absolute;left:0;text-align:left;margin-left:29.3pt;margin-top:44.25pt;width:80.5pt;height:22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" adj="-9341,11226" fillcolor="#5b9bd5 [3204]" strokecolor="#1f4d78 [1604]" strokeweight="1pt">
                <v:textbox>
                  <w:txbxContent>
                    <w:p w14:paraId="024CE29B" w14:textId="1DCC3F41" w:rsidR="00833DA2" w:rsidRPr="00346A0F" w:rsidRDefault="00833DA2" w:rsidP="00435D17">
                      <w:pPr>
                        <w:spacing w:line="240" w:lineRule="exact"/>
                        <w:rPr>
                          <w:rFonts w:eastAsia="HG丸ｺﾞｼｯｸM-PRO"/>
                          <w:sz w:val="16"/>
                        </w:rPr>
                      </w:pPr>
                      <w:r w:rsidRPr="00435D17">
                        <w:rPr>
                          <w:rFonts w:eastAsia="HG丸ｺﾞｼｯｸM-PRO" w:hint="eastAsia"/>
                          <w:sz w:val="16"/>
                        </w:rPr>
                        <w:t>整数値のみ</w:t>
                      </w:r>
                    </w:p>
                    <w:p w14:paraId="31EA04DE" w14:textId="77653FC8" w:rsidR="00833DA2" w:rsidRPr="00AC1F5E" w:rsidRDefault="00833DA2" w:rsidP="00A8361B">
                      <w:pPr>
                        <w:spacing w:line="240" w:lineRule="exact"/>
                        <w:rPr>
                          <w:rFonts w:eastAsia="HG丸ｺﾞｼｯｸM-PRO"/>
                          <w:color w:val="000000" w:themeColor="text1"/>
                          <w:sz w:val="16"/>
                        </w:rPr>
                      </w:pPr>
                    </w:p>
                    <w:p w14:paraId="79C98838" w14:textId="77777777" w:rsidR="00833DA2" w:rsidRDefault="00833DA2" w:rsidP="00AC1F5E">
                      <w:pPr>
                        <w:jc w:val="center"/>
                      </w:pPr>
                    </w:p>
                  </w:txbxContent>
                </v:textbox>
                <w10:wrap anchorx="margin"/>
              </v:shape>
            </w:pict>
          </mc:Fallback>
        </mc:AlternateContent>
      </w:r>
      <w:r w:rsidR="00E12151" w:rsidRPr="00530F4A">
        <w:rPr>
          <w:rFonts w:ascii="Arial" w:eastAsia="HG丸ｺﾞｼｯｸM-PRO" w:hAnsi="Arial"/>
          <w:noProof/>
        </w:rPr>
        <mc:AlternateContent>
          <mc:Choice Requires="wps">
            <w:drawing>
              <wp:anchor distT="0" distB="0" distL="114300" distR="114300" simplePos="0" relativeHeight="251593216" behindDoc="0" locked="0" layoutInCell="1" allowOverlap="1" wp14:anchorId="73857611" wp14:editId="45B47A50">
                <wp:simplePos x="0" y="0"/>
                <wp:positionH relativeFrom="column">
                  <wp:posOffset>2524125</wp:posOffset>
                </wp:positionH>
                <wp:positionV relativeFrom="paragraph">
                  <wp:posOffset>212725</wp:posOffset>
                </wp:positionV>
                <wp:extent cx="487680" cy="2133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87680"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E5B4F" w14:textId="77777777" w:rsidR="00833DA2" w:rsidRPr="00C25F11" w:rsidRDefault="00833DA2" w:rsidP="00E12151">
                            <w:pPr>
                              <w:rPr>
                                <w:rFonts w:ascii="ＭＳ Ｐゴシック" w:eastAsia="ＭＳ Ｐゴシック"/>
                                <w:b/>
                                <w:sz w:val="18"/>
                              </w:rPr>
                            </w:pPr>
                            <w:r>
                              <w:rPr>
                                <w:rFonts w:ascii="ＭＳ Ｐゴシック" w:eastAsia="ＭＳ Ｐゴシック"/>
                                <w:b/>
                                <w:sz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57611" id="テキスト ボックス 23" o:spid="_x0000_s1056" type="#_x0000_t202" style="position:absolute;left:0;text-align:left;margin-left:198.75pt;margin-top:16.75pt;width:38.4pt;height:16.8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" filled="f" stroked="f" strokeweight=".5pt">
                <v:textbox style="mso-fit-shape-to-text:t">
                  <w:txbxContent>
                    <w:p w14:paraId="4FDE5B4F" w14:textId="77777777" w:rsidR="00833DA2" w:rsidRPr="00C25F11" w:rsidRDefault="00833DA2" w:rsidP="00E12151">
                      <w:pPr>
                        <w:rPr>
                          <w:rFonts w:ascii="ＭＳ Ｐゴシック" w:eastAsia="ＭＳ Ｐゴシック"/>
                          <w:b/>
                          <w:sz w:val="18"/>
                        </w:rPr>
                      </w:pPr>
                      <w:r>
                        <w:rPr>
                          <w:rFonts w:ascii="ＭＳ Ｐゴシック" w:eastAsia="ＭＳ Ｐゴシック"/>
                          <w:b/>
                          <w:sz w:val="16"/>
                        </w:rPr>
                        <w:t>55.2</w:t>
                      </w:r>
                    </w:p>
                  </w:txbxContent>
                </v:textbox>
              </v:shape>
            </w:pict>
          </mc:Fallback>
        </mc:AlternateContent>
      </w:r>
      <w:r w:rsidR="00E12151" w:rsidRPr="00530F4A">
        <w:rPr>
          <w:rFonts w:ascii="Arial" w:eastAsia="HG丸ｺﾞｼｯｸM-PRO" w:hAnsi="Arial"/>
          <w:noProof/>
        </w:rPr>
        <mc:AlternateContent>
          <mc:Choice Requires="wps">
            <w:drawing>
              <wp:anchor distT="0" distB="0" distL="114300" distR="114300" simplePos="0" relativeHeight="251591168" behindDoc="0" locked="0" layoutInCell="1" allowOverlap="1" wp14:anchorId="0209B8AA" wp14:editId="37C516B2">
                <wp:simplePos x="0" y="0"/>
                <wp:positionH relativeFrom="column">
                  <wp:posOffset>2524125</wp:posOffset>
                </wp:positionH>
                <wp:positionV relativeFrom="paragraph">
                  <wp:posOffset>522605</wp:posOffset>
                </wp:positionV>
                <wp:extent cx="487680" cy="21336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87680"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1CE74" w14:textId="77777777" w:rsidR="00833DA2" w:rsidRPr="00C25F11" w:rsidRDefault="00833DA2" w:rsidP="00E12151">
                            <w:pPr>
                              <w:rPr>
                                <w:rFonts w:ascii="ＭＳ Ｐゴシック" w:eastAsia="ＭＳ Ｐゴシック"/>
                                <w:b/>
                                <w:sz w:val="18"/>
                              </w:rPr>
                            </w:pPr>
                            <w:r w:rsidRPr="00C25F11">
                              <w:rPr>
                                <w:rFonts w:ascii="ＭＳ Ｐゴシック" w:eastAsia="ＭＳ Ｐゴシック" w:hint="eastAsia"/>
                                <w:b/>
                                <w:sz w:val="1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09B8AA" id="テキスト ボックス 21" o:spid="_x0000_s1057" type="#_x0000_t202" style="position:absolute;left:0;text-align:left;margin-left:198.75pt;margin-top:41.15pt;width:38.4pt;height:16.8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" filled="f" stroked="f" strokeweight=".5pt">
                <v:textbox style="mso-fit-shape-to-text:t">
                  <w:txbxContent>
                    <w:p w14:paraId="2061CE74" w14:textId="77777777" w:rsidR="00833DA2" w:rsidRPr="00C25F11" w:rsidRDefault="00833DA2" w:rsidP="00E12151">
                      <w:pPr>
                        <w:rPr>
                          <w:rFonts w:ascii="ＭＳ Ｐゴシック" w:eastAsia="ＭＳ Ｐゴシック"/>
                          <w:b/>
                          <w:sz w:val="18"/>
                        </w:rPr>
                      </w:pPr>
                      <w:r w:rsidRPr="00C25F11">
                        <w:rPr>
                          <w:rFonts w:ascii="ＭＳ Ｐゴシック" w:eastAsia="ＭＳ Ｐゴシック" w:hint="eastAsia"/>
                          <w:b/>
                          <w:sz w:val="16"/>
                        </w:rPr>
                        <w:t>75</w:t>
                      </w:r>
                    </w:p>
                  </w:txbxContent>
                </v:textbox>
              </v:shape>
            </w:pict>
          </mc:Fallback>
        </mc:AlternateContent>
      </w:r>
      <w:r w:rsidR="00E12151" w:rsidRPr="00530F4A">
        <w:rPr>
          <w:rFonts w:ascii="Arial" w:eastAsia="HG丸ｺﾞｼｯｸM-PRO" w:hAnsi="Arial"/>
          <w:noProof/>
        </w:rPr>
        <mc:AlternateContent>
          <mc:Choice Requires="wps">
            <w:drawing>
              <wp:anchor distT="0" distB="0" distL="114300" distR="114300" simplePos="0" relativeHeight="251592192" behindDoc="0" locked="0" layoutInCell="1" allowOverlap="1" wp14:anchorId="320475FF" wp14:editId="1F047705">
                <wp:simplePos x="0" y="0"/>
                <wp:positionH relativeFrom="column">
                  <wp:posOffset>2585085</wp:posOffset>
                </wp:positionH>
                <wp:positionV relativeFrom="paragraph">
                  <wp:posOffset>347345</wp:posOffset>
                </wp:positionV>
                <wp:extent cx="251460" cy="68580"/>
                <wp:effectExtent l="0" t="0" r="0" b="7620"/>
                <wp:wrapNone/>
                <wp:docPr id="22" name="正方形/長方形 22"/>
                <wp:cNvGraphicFramePr/>
                <a:graphic xmlns:a="http://schemas.openxmlformats.org/drawingml/2006/main">
                  <a:graphicData uri="http://schemas.microsoft.com/office/word/2010/wordprocessingShape">
                    <wps:wsp>
                      <wps:cNvSpPr/>
                      <wps:spPr>
                        <a:xfrm>
                          <a:off x="0" y="0"/>
                          <a:ext cx="251460"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9DC25" id="正方形/長方形 22" o:spid="_x0000_s1026" style="position:absolute;left:0;text-align:left;margin-left:203.55pt;margin-top:27.35pt;width:19.8pt;height:5.4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" fillcolor="white [3212]" stroked="f" strokeweight="1pt"/>
            </w:pict>
          </mc:Fallback>
        </mc:AlternateContent>
      </w:r>
      <w:r w:rsidR="00E12151" w:rsidRPr="00530F4A">
        <w:rPr>
          <w:rFonts w:ascii="Arial" w:eastAsia="HG丸ｺﾞｼｯｸM-PRO" w:hAnsi="Arial"/>
          <w:noProof/>
        </w:rPr>
        <mc:AlternateContent>
          <mc:Choice Requires="wpg">
            <w:drawing>
              <wp:anchor distT="0" distB="0" distL="114300" distR="114300" simplePos="0" relativeHeight="251590144" behindDoc="0" locked="0" layoutInCell="1" allowOverlap="1" wp14:anchorId="6B460E7E" wp14:editId="0956B1D1">
                <wp:simplePos x="0" y="0"/>
                <wp:positionH relativeFrom="column">
                  <wp:posOffset>40005</wp:posOffset>
                </wp:positionH>
                <wp:positionV relativeFrom="paragraph">
                  <wp:posOffset>301625</wp:posOffset>
                </wp:positionV>
                <wp:extent cx="4671060" cy="518160"/>
                <wp:effectExtent l="0" t="0" r="0" b="0"/>
                <wp:wrapTopAndBottom/>
                <wp:docPr id="20" name="グループ化 20"/>
                <wp:cNvGraphicFramePr/>
                <a:graphic xmlns:a="http://schemas.openxmlformats.org/drawingml/2006/main">
                  <a:graphicData uri="http://schemas.microsoft.com/office/word/2010/wordprocessingGroup">
                    <wpg:wgp>
                      <wpg:cNvGrpSpPr/>
                      <wpg:grpSpPr>
                        <a:xfrm>
                          <a:off x="0" y="0"/>
                          <a:ext cx="4671060" cy="518160"/>
                          <a:chOff x="0" y="243840"/>
                          <a:chExt cx="4953000" cy="518160"/>
                        </a:xfrm>
                      </wpg:grpSpPr>
                      <pic:pic xmlns:pic="http://schemas.openxmlformats.org/drawingml/2006/picture">
                        <pic:nvPicPr>
                          <pic:cNvPr id="37" name="図 35"/>
                          <pic:cNvPicPr>
                            <a:picLocks noChangeAspect="1"/>
                          </pic:cNvPicPr>
                        </pic:nvPicPr>
                        <pic:blipFill rotWithShape="1">
                          <a:blip r:embed="rId118" cstate="print">
                            <a:extLst>
                              <a:ext uri="{28A0092B-C50C-407E-A947-70E740481C1C}">
                                <a14:useLocalDpi xmlns:a14="http://schemas.microsoft.com/office/drawing/2010/main"/>
                              </a:ext>
                            </a:extLst>
                          </a:blip>
                          <a:srcRect t="14697" b="78947"/>
                          <a:stretch/>
                        </pic:blipFill>
                        <pic:spPr bwMode="auto">
                          <a:xfrm>
                            <a:off x="0" y="243840"/>
                            <a:ext cx="4953000" cy="243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図 36"/>
                          <pic:cNvPicPr>
                            <a:picLocks noChangeAspect="1"/>
                          </pic:cNvPicPr>
                        </pic:nvPicPr>
                        <pic:blipFill rotWithShape="1">
                          <a:blip r:embed="rId118" cstate="print">
                            <a:extLst>
                              <a:ext uri="{28A0092B-C50C-407E-A947-70E740481C1C}">
                                <a14:useLocalDpi xmlns:a14="http://schemas.microsoft.com/office/drawing/2010/main"/>
                              </a:ext>
                            </a:extLst>
                          </a:blip>
                          <a:srcRect t="26216" b="66038"/>
                          <a:stretch/>
                        </pic:blipFill>
                        <pic:spPr bwMode="auto">
                          <a:xfrm>
                            <a:off x="0" y="464820"/>
                            <a:ext cx="4953000" cy="29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02CAF3" id="グループ化 20" o:spid="_x0000_s1026" style="position:absolute;left:0;text-align:left;margin-left:3.15pt;margin-top:23.75pt;width:367.8pt;height:40.8pt;z-index:251590144;mso-width-relative:margin;mso-height-relative:margin" coordorigin=",2438" coordsize="49530,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">
                <v:shape id="図 35" o:spid="_x0000_s1027" type="#_x0000_t75" style="position:absolute;top:2438;width:4953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">
                  <v:imagedata r:id="rId119" o:title="" croptop="9632f" cropbottom="51739f"/>
                  <v:path arrowok="t"/>
                </v:shape>
                <v:shape id="図 36" o:spid="_x0000_s1028" type="#_x0000_t75" style="position:absolute;top:4648;width:4953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">
                  <v:imagedata r:id="rId119" o:title="" croptop="17181f" cropbottom="43279f"/>
                  <v:path arrowok="t"/>
                </v:shape>
                <w10:wrap type="topAndBottom"/>
              </v:group>
            </w:pict>
          </mc:Fallback>
        </mc:AlternateContent>
      </w:r>
      <w:r w:rsidR="00E12151" w:rsidRPr="00530F4A">
        <w:rPr>
          <w:rFonts w:ascii="Arial" w:eastAsia="HG丸ｺﾞｼｯｸM-PRO" w:hAnsi="Arial"/>
          <w:noProof/>
        </w:rPr>
        <mc:AlternateContent>
          <mc:Choice Requires="wps">
            <w:drawing>
              <wp:anchor distT="0" distB="0" distL="114300" distR="114300" simplePos="0" relativeHeight="251594240" behindDoc="0" locked="0" layoutInCell="1" allowOverlap="1" wp14:anchorId="0B1BBC73" wp14:editId="5DF05ED7">
                <wp:simplePos x="0" y="0"/>
                <wp:positionH relativeFrom="column">
                  <wp:posOffset>192405</wp:posOffset>
                </wp:positionH>
                <wp:positionV relativeFrom="paragraph">
                  <wp:posOffset>705485</wp:posOffset>
                </wp:positionV>
                <wp:extent cx="777240" cy="76200"/>
                <wp:effectExtent l="0" t="0" r="3810" b="0"/>
                <wp:wrapNone/>
                <wp:docPr id="1" name="正方形/長方形 1"/>
                <wp:cNvGraphicFramePr/>
                <a:graphic xmlns:a="http://schemas.openxmlformats.org/drawingml/2006/main">
                  <a:graphicData uri="http://schemas.microsoft.com/office/word/2010/wordprocessingShape">
                    <wps:wsp>
                      <wps:cNvSpPr/>
                      <wps:spPr>
                        <a:xfrm>
                          <a:off x="0" y="0"/>
                          <a:ext cx="777240"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B6B1F" id="正方形/長方形 1" o:spid="_x0000_s1026" style="position:absolute;left:0;text-align:left;margin-left:15.15pt;margin-top:55.55pt;width:61.2pt;height:6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" fillcolor="#f2f2f2 [3052]" stroked="f" strokeweight="1pt"/>
            </w:pict>
          </mc:Fallback>
        </mc:AlternateContent>
      </w:r>
      <w:r w:rsidR="00E12151" w:rsidRPr="00530F4A">
        <w:rPr>
          <w:rFonts w:ascii="Arial" w:eastAsia="HG丸ｺﾞｼｯｸM-PRO" w:hAnsi="Arial" w:hint="eastAsia"/>
        </w:rPr>
        <w:t>数値フィールド</w:t>
      </w:r>
      <w:bookmarkEnd w:id="93"/>
    </w:p>
    <w:p w14:paraId="03DCBDAB" w14:textId="15071D19" w:rsidR="00E12151" w:rsidRPr="00C25F11" w:rsidRDefault="00E12151" w:rsidP="00E12151">
      <w:pPr>
        <w:widowControl/>
        <w:ind w:leftChars="100" w:left="210"/>
        <w:jc w:val="left"/>
        <w:rPr>
          <w:rFonts w:ascii="Arial" w:eastAsia="HG丸ｺﾞｼｯｸM-PRO" w:hAnsi="Arial"/>
        </w:rPr>
      </w:pPr>
      <w:r>
        <w:rPr>
          <w:rFonts w:ascii="Arial" w:eastAsia="HG丸ｺﾞｼｯｸM-PRO" w:hAnsi="Arial" w:hint="eastAsia"/>
          <w:color w:val="FF0000"/>
        </w:rPr>
        <w:t>数値</w:t>
      </w:r>
      <w:r w:rsidRPr="00C25F11">
        <w:rPr>
          <w:rFonts w:ascii="Arial" w:eastAsia="HG丸ｺﾞｼｯｸM-PRO" w:hAnsi="Arial" w:hint="eastAsia"/>
          <w:color w:val="FF0000"/>
        </w:rPr>
        <w:t>（半角のみ）</w:t>
      </w:r>
      <w:r w:rsidRPr="00C25F11">
        <w:rPr>
          <w:rFonts w:ascii="Arial" w:eastAsia="HG丸ｺﾞｼｯｸM-PRO" w:hAnsi="Arial" w:hint="eastAsia"/>
        </w:rPr>
        <w:t>が入力でき</w:t>
      </w:r>
      <w:r>
        <w:rPr>
          <w:rFonts w:ascii="Arial" w:eastAsia="HG丸ｺﾞｼｯｸM-PRO" w:hAnsi="Arial" w:hint="eastAsia"/>
        </w:rPr>
        <w:t>、「</w:t>
      </w:r>
      <w:r w:rsidRPr="00C25F11">
        <w:rPr>
          <w:rFonts w:ascii="Arial" w:eastAsia="HG丸ｺﾞｼｯｸM-PRO" w:hAnsi="Arial" w:hint="eastAsia"/>
        </w:rPr>
        <w:t>小数点を含む数値</w:t>
      </w:r>
      <w:r>
        <w:rPr>
          <w:rFonts w:ascii="Arial" w:eastAsia="HG丸ｺﾞｼｯｸM-PRO" w:hAnsi="Arial" w:hint="eastAsia"/>
        </w:rPr>
        <w:t>」</w:t>
      </w:r>
      <w:r w:rsidRPr="00C25F11">
        <w:rPr>
          <w:rFonts w:ascii="Arial" w:eastAsia="HG丸ｺﾞｼｯｸM-PRO" w:hAnsi="Arial" w:hint="eastAsia"/>
        </w:rPr>
        <w:t>と</w:t>
      </w:r>
      <w:r>
        <w:rPr>
          <w:rFonts w:ascii="Arial" w:eastAsia="HG丸ｺﾞｼｯｸM-PRO" w:hAnsi="Arial" w:hint="eastAsia"/>
        </w:rPr>
        <w:t>「</w:t>
      </w:r>
      <w:r w:rsidRPr="00C25F11">
        <w:rPr>
          <w:rFonts w:ascii="Arial" w:eastAsia="HG丸ｺﾞｼｯｸM-PRO" w:hAnsi="Arial" w:hint="eastAsia"/>
        </w:rPr>
        <w:t>整数のみ</w:t>
      </w:r>
      <w:r>
        <w:rPr>
          <w:rFonts w:ascii="Arial" w:eastAsia="HG丸ｺﾞｼｯｸM-PRO" w:hAnsi="Arial" w:hint="eastAsia"/>
        </w:rPr>
        <w:t>（小数点以下は入力不可）」の</w:t>
      </w:r>
      <w:r>
        <w:rPr>
          <w:rFonts w:ascii="Arial" w:eastAsia="HG丸ｺﾞｼｯｸM-PRO" w:hAnsi="Arial" w:hint="eastAsia"/>
        </w:rPr>
        <w:t>2</w:t>
      </w:r>
      <w:r>
        <w:rPr>
          <w:rFonts w:ascii="Arial" w:eastAsia="HG丸ｺﾞｼｯｸM-PRO" w:hAnsi="Arial" w:hint="eastAsia"/>
        </w:rPr>
        <w:t>種類があります</w:t>
      </w:r>
      <w:r w:rsidRPr="00C25F11">
        <w:rPr>
          <w:rFonts w:ascii="Arial" w:eastAsia="HG丸ｺﾞｼｯｸM-PRO" w:hAnsi="Arial" w:hint="eastAsia"/>
        </w:rPr>
        <w:t>。</w:t>
      </w:r>
    </w:p>
    <w:p w14:paraId="2D0A2D6D" w14:textId="22D39C17" w:rsidR="00E12151" w:rsidRDefault="00E12151" w:rsidP="002F109F">
      <w:pPr>
        <w:widowControl/>
        <w:ind w:leftChars="100" w:left="210"/>
        <w:jc w:val="left"/>
        <w:rPr>
          <w:rFonts w:ascii="Arial" w:eastAsia="HG丸ｺﾞｼｯｸM-PRO" w:hAnsi="Arial"/>
        </w:rPr>
      </w:pPr>
      <w:r w:rsidRPr="00C25F11">
        <w:rPr>
          <w:rFonts w:ascii="Arial" w:eastAsia="HG丸ｺﾞｼｯｸM-PRO" w:hAnsi="Arial" w:hint="eastAsia"/>
        </w:rPr>
        <w:t>また、入力上限値・下限値が設定されている場合があります</w:t>
      </w:r>
    </w:p>
    <w:p w14:paraId="2B17D86D" w14:textId="77777777" w:rsidR="008E3C8D" w:rsidRPr="00C25F11" w:rsidRDefault="008E3C8D" w:rsidP="002F109F">
      <w:pPr>
        <w:widowControl/>
        <w:ind w:leftChars="100" w:left="210"/>
        <w:jc w:val="left"/>
        <w:rPr>
          <w:rFonts w:ascii="Arial" w:eastAsia="HG丸ｺﾞｼｯｸM-PRO" w:hAnsi="Arial"/>
        </w:rPr>
      </w:pPr>
    </w:p>
    <w:bookmarkStart w:id="94" w:name="_Toc39745782"/>
    <w:p w14:paraId="24400224" w14:textId="05AFF953" w:rsidR="00F51005" w:rsidRDefault="00E12151" w:rsidP="00F51005">
      <w:pPr>
        <w:pStyle w:val="3"/>
        <w:numPr>
          <w:ilvl w:val="2"/>
          <w:numId w:val="24"/>
        </w:numPr>
        <w:ind w:left="629" w:hanging="629"/>
        <w:rPr>
          <w:rFonts w:ascii="Arial" w:eastAsia="HG丸ｺﾞｼｯｸM-PRO" w:hAnsi="Arial"/>
        </w:rPr>
      </w:pPr>
      <w:r w:rsidRPr="00530F4A">
        <w:rPr>
          <w:rFonts w:ascii="Arial" w:eastAsia="HG丸ｺﾞｼｯｸM-PRO" w:hAnsi="Arial"/>
          <w:noProof/>
        </w:rPr>
        <mc:AlternateContent>
          <mc:Choice Requires="wps">
            <w:drawing>
              <wp:anchor distT="0" distB="0" distL="114300" distR="114300" simplePos="0" relativeHeight="251595264" behindDoc="0" locked="0" layoutInCell="1" allowOverlap="1" wp14:anchorId="4234C610" wp14:editId="6973359F">
                <wp:simplePos x="0" y="0"/>
                <wp:positionH relativeFrom="column">
                  <wp:posOffset>169545</wp:posOffset>
                </wp:positionH>
                <wp:positionV relativeFrom="paragraph">
                  <wp:posOffset>472440</wp:posOffset>
                </wp:positionV>
                <wp:extent cx="670560" cy="762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670560"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BB1087" id="正方形/長方形 35" o:spid="_x0000_s1026" style="position:absolute;left:0;text-align:left;margin-left:13.35pt;margin-top:37.2pt;width:52.8pt;height:6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" fillcolor="#f2f2f2 [3052]" stroked="f" strokeweight="1pt"/>
            </w:pict>
          </mc:Fallback>
        </mc:AlternateContent>
      </w:r>
      <w:r w:rsidRPr="00530F4A">
        <w:rPr>
          <w:rFonts w:ascii="Arial" w:eastAsia="HG丸ｺﾞｼｯｸM-PRO" w:hAnsi="Arial" w:hint="eastAsia"/>
        </w:rPr>
        <w:t>日付フィールド</w:t>
      </w:r>
      <w:bookmarkEnd w:id="94"/>
    </w:p>
    <w:p w14:paraId="58D33FC4" w14:textId="77777777" w:rsidR="002F109F" w:rsidRPr="002F109F" w:rsidRDefault="002F109F" w:rsidP="002F109F"/>
    <w:p w14:paraId="64A6ED69" w14:textId="52074C01" w:rsidR="00F51005" w:rsidRDefault="00E9393E" w:rsidP="00F51005">
      <w:r>
        <w:rPr>
          <w:noProof/>
        </w:rPr>
        <w:drawing>
          <wp:anchor distT="0" distB="0" distL="114300" distR="114300" simplePos="0" relativeHeight="251656704" behindDoc="0" locked="0" layoutInCell="1" allowOverlap="1" wp14:anchorId="09A7AD4D" wp14:editId="03DCF499">
            <wp:simplePos x="0" y="0"/>
            <wp:positionH relativeFrom="margin">
              <wp:posOffset>-635</wp:posOffset>
            </wp:positionH>
            <wp:positionV relativeFrom="paragraph">
              <wp:posOffset>10160</wp:posOffset>
            </wp:positionV>
            <wp:extent cx="4432300" cy="323850"/>
            <wp:effectExtent l="0" t="0" r="635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4432300" cy="323850"/>
                    </a:xfrm>
                    <a:prstGeom prst="rect">
                      <a:avLst/>
                    </a:prstGeom>
                  </pic:spPr>
                </pic:pic>
              </a:graphicData>
            </a:graphic>
          </wp:anchor>
        </w:drawing>
      </w:r>
    </w:p>
    <w:p w14:paraId="587DCB50" w14:textId="77777777" w:rsidR="00F51005" w:rsidRPr="00F51005" w:rsidRDefault="00F51005" w:rsidP="00F51005"/>
    <w:p w14:paraId="3D3E3E7B" w14:textId="15E25AAC" w:rsidR="00E12151" w:rsidRPr="00346A0F" w:rsidRDefault="00E12151" w:rsidP="00E12151">
      <w:pPr>
        <w:widowControl/>
        <w:ind w:leftChars="100" w:left="210"/>
        <w:jc w:val="left"/>
        <w:rPr>
          <w:rFonts w:ascii="Arial" w:eastAsia="HG丸ｺﾞｼｯｸM-PRO" w:hAnsi="Arial"/>
        </w:rPr>
      </w:pPr>
      <w:r w:rsidRPr="00346A0F">
        <w:rPr>
          <w:rFonts w:ascii="Arial" w:eastAsia="HG丸ｺﾞｼｯｸM-PRO" w:hAnsi="Arial" w:hint="eastAsia"/>
        </w:rPr>
        <w:t>日付を直接入力（</w:t>
      </w:r>
      <w:r w:rsidRPr="00346A0F">
        <w:rPr>
          <w:rFonts w:ascii="Arial" w:eastAsia="HG丸ｺﾞｼｯｸM-PRO" w:hAnsi="Arial" w:hint="eastAsia"/>
          <w:color w:val="FF0000"/>
        </w:rPr>
        <w:t>半角のみ</w:t>
      </w:r>
      <w:r w:rsidRPr="00346A0F">
        <w:rPr>
          <w:rFonts w:ascii="Arial" w:eastAsia="HG丸ｺﾞｼｯｸM-PRO" w:hAnsi="Arial" w:hint="eastAsia"/>
        </w:rPr>
        <w:t>）するか、右横の</w:t>
      </w:r>
      <w:r w:rsidRPr="00346A0F">
        <w:rPr>
          <w:rFonts w:ascii="Arial" w:eastAsia="HG丸ｺﾞｼｯｸM-PRO" w:hAnsi="Arial" w:hint="eastAsia"/>
        </w:rPr>
        <w:t>[</w:t>
      </w:r>
      <w:r w:rsidRPr="00346A0F">
        <w:rPr>
          <w:rFonts w:ascii="Arial" w:eastAsia="HG丸ｺﾞｼｯｸM-PRO" w:hAnsi="Arial" w:hint="eastAsia"/>
        </w:rPr>
        <w:t>カレンダー</w:t>
      </w:r>
      <w:r w:rsidRPr="00346A0F">
        <w:rPr>
          <w:rFonts w:ascii="Arial" w:eastAsia="HG丸ｺﾞｼｯｸM-PRO" w:hAnsi="Arial" w:hint="eastAsia"/>
        </w:rPr>
        <w:t>]</w:t>
      </w:r>
      <w:r w:rsidRPr="00346A0F">
        <w:rPr>
          <w:rFonts w:ascii="Arial" w:eastAsia="HG丸ｺﾞｼｯｸM-PRO" w:hAnsi="Arial" w:hint="eastAsia"/>
        </w:rPr>
        <w:t>ボタンから日付を選択して入力することができます。また、入力日当日の日付は、</w:t>
      </w:r>
      <w:r w:rsidR="00E9393E">
        <w:rPr>
          <w:rFonts w:ascii="Arial" w:eastAsia="HG丸ｺﾞｼｯｸM-PRO" w:hAnsi="Arial" w:hint="eastAsia"/>
        </w:rPr>
        <w:t>[</w:t>
      </w:r>
      <w:r w:rsidR="00E9393E">
        <w:rPr>
          <w:rFonts w:ascii="Arial" w:eastAsia="HG丸ｺﾞｼｯｸM-PRO" w:hAnsi="Arial" w:hint="eastAsia"/>
        </w:rPr>
        <w:t>今日</w:t>
      </w:r>
      <w:r w:rsidRPr="00346A0F">
        <w:rPr>
          <w:rFonts w:ascii="Arial" w:eastAsia="HG丸ｺﾞｼｯｸM-PRO" w:hAnsi="Arial" w:hint="eastAsia"/>
        </w:rPr>
        <w:t>]</w:t>
      </w:r>
      <w:r w:rsidRPr="00346A0F">
        <w:rPr>
          <w:rFonts w:ascii="Arial" w:eastAsia="HG丸ｺﾞｼｯｸM-PRO" w:hAnsi="Arial" w:hint="eastAsia"/>
        </w:rPr>
        <w:t>ボタンで入力することができます。</w:t>
      </w:r>
    </w:p>
    <w:p w14:paraId="17EFC589" w14:textId="77777777" w:rsidR="00E12151" w:rsidRPr="00346A0F" w:rsidRDefault="00E12151" w:rsidP="00E12151">
      <w:pPr>
        <w:widowControl/>
        <w:ind w:leftChars="100" w:left="210"/>
        <w:jc w:val="left"/>
        <w:rPr>
          <w:rFonts w:ascii="Arial" w:eastAsia="HG丸ｺﾞｼｯｸM-PRO" w:hAnsi="Arial"/>
        </w:rPr>
      </w:pPr>
      <w:r w:rsidRPr="00346A0F">
        <w:rPr>
          <w:rFonts w:ascii="Arial" w:eastAsia="HG丸ｺﾞｼｯｸM-PRO" w:hAnsi="Arial" w:hint="eastAsia"/>
        </w:rPr>
        <w:t>なお、日付を直接入力する場合、</w:t>
      </w:r>
      <w:r w:rsidRPr="00346A0F">
        <w:rPr>
          <w:rFonts w:ascii="Arial" w:eastAsia="HG丸ｺﾞｼｯｸM-PRO" w:hAnsi="Arial" w:hint="eastAsia"/>
        </w:rPr>
        <w:t>(-)</w:t>
      </w:r>
      <w:r w:rsidRPr="00346A0F">
        <w:rPr>
          <w:rFonts w:ascii="Arial" w:eastAsia="HG丸ｺﾞｼｯｸM-PRO" w:hAnsi="Arial" w:hint="eastAsia"/>
        </w:rPr>
        <w:t>は入力しなくてもシステムが日付を判定し、適切な位置に</w:t>
      </w:r>
      <w:r w:rsidRPr="00346A0F">
        <w:rPr>
          <w:rFonts w:ascii="Arial" w:eastAsia="HG丸ｺﾞｼｯｸM-PRO" w:hAnsi="Arial" w:hint="eastAsia"/>
        </w:rPr>
        <w:t>(-)</w:t>
      </w:r>
      <w:r w:rsidRPr="00346A0F">
        <w:rPr>
          <w:rFonts w:ascii="Arial" w:eastAsia="HG丸ｺﾞｼｯｸM-PRO" w:hAnsi="Arial" w:hint="eastAsia"/>
        </w:rPr>
        <w:t>を自動付与します。</w:t>
      </w:r>
    </w:p>
    <w:p w14:paraId="6479CBDE" w14:textId="77777777" w:rsidR="00E12151" w:rsidRDefault="00E12151" w:rsidP="00E12151">
      <w:pPr>
        <w:widowControl/>
        <w:ind w:leftChars="100" w:left="210"/>
        <w:jc w:val="left"/>
        <w:rPr>
          <w:rFonts w:ascii="Arial" w:eastAsia="HG丸ｺﾞｼｯｸM-PRO" w:hAnsi="Arial"/>
        </w:rPr>
      </w:pPr>
      <w:r w:rsidRPr="00346A0F">
        <w:rPr>
          <w:rFonts w:ascii="Arial" w:eastAsia="HG丸ｺﾞｼｯｸM-PRO" w:hAnsi="Arial" w:hint="eastAsia"/>
        </w:rPr>
        <w:t>例）</w:t>
      </w:r>
      <w:r w:rsidRPr="00346A0F">
        <w:rPr>
          <w:rFonts w:ascii="Arial" w:eastAsia="HG丸ｺﾞｼｯｸM-PRO" w:hAnsi="Arial" w:hint="eastAsia"/>
        </w:rPr>
        <w:t xml:space="preserve"> 201</w:t>
      </w:r>
      <w:r>
        <w:rPr>
          <w:rFonts w:ascii="Arial" w:eastAsia="HG丸ｺﾞｼｯｸM-PRO" w:hAnsi="Arial" w:hint="eastAsia"/>
        </w:rPr>
        <w:t>7</w:t>
      </w:r>
      <w:r w:rsidRPr="00346A0F">
        <w:rPr>
          <w:rFonts w:ascii="Arial" w:eastAsia="HG丸ｺﾞｼｯｸM-PRO" w:hAnsi="Arial" w:hint="eastAsia"/>
        </w:rPr>
        <w:t xml:space="preserve">/4/2 </w:t>
      </w:r>
      <w:r w:rsidRPr="00346A0F">
        <w:rPr>
          <w:rFonts w:ascii="Arial" w:eastAsia="HG丸ｺﾞｼｯｸM-PRO" w:hAnsi="Arial" w:hint="eastAsia"/>
        </w:rPr>
        <w:t>→</w:t>
      </w:r>
      <w:r w:rsidRPr="00346A0F">
        <w:rPr>
          <w:rFonts w:ascii="Arial" w:eastAsia="HG丸ｺﾞｼｯｸM-PRO" w:hAnsi="Arial" w:hint="eastAsia"/>
        </w:rPr>
        <w:t xml:space="preserve"> 201</w:t>
      </w:r>
      <w:r>
        <w:rPr>
          <w:rFonts w:ascii="Arial" w:eastAsia="HG丸ｺﾞｼｯｸM-PRO" w:hAnsi="Arial" w:hint="eastAsia"/>
        </w:rPr>
        <w:t>7</w:t>
      </w:r>
      <w:r w:rsidRPr="00346A0F">
        <w:rPr>
          <w:rFonts w:ascii="Arial" w:eastAsia="HG丸ｺﾞｼｯｸM-PRO" w:hAnsi="Arial" w:hint="eastAsia"/>
        </w:rPr>
        <w:t>-04-02</w:t>
      </w:r>
      <w:r w:rsidRPr="00346A0F">
        <w:rPr>
          <w:rFonts w:ascii="Arial" w:eastAsia="HG丸ｺﾞｼｯｸM-PRO" w:hAnsi="Arial" w:hint="eastAsia"/>
        </w:rPr>
        <w:t>、</w:t>
      </w:r>
      <w:r w:rsidRPr="00346A0F">
        <w:rPr>
          <w:rFonts w:ascii="Arial" w:eastAsia="HG丸ｺﾞｼｯｸM-PRO" w:hAnsi="Arial" w:hint="eastAsia"/>
        </w:rPr>
        <w:t xml:space="preserve">  201</w:t>
      </w:r>
      <w:r>
        <w:rPr>
          <w:rFonts w:ascii="Arial" w:eastAsia="HG丸ｺﾞｼｯｸM-PRO" w:hAnsi="Arial" w:hint="eastAsia"/>
        </w:rPr>
        <w:t>7</w:t>
      </w:r>
      <w:r w:rsidRPr="00346A0F">
        <w:rPr>
          <w:rFonts w:ascii="Arial" w:eastAsia="HG丸ｺﾞｼｯｸM-PRO" w:hAnsi="Arial" w:hint="eastAsia"/>
        </w:rPr>
        <w:t xml:space="preserve">43 </w:t>
      </w:r>
      <w:r w:rsidRPr="00346A0F">
        <w:rPr>
          <w:rFonts w:ascii="Arial" w:eastAsia="HG丸ｺﾞｼｯｸM-PRO" w:hAnsi="Arial" w:hint="eastAsia"/>
        </w:rPr>
        <w:t>→</w:t>
      </w:r>
      <w:r w:rsidRPr="00346A0F">
        <w:rPr>
          <w:rFonts w:ascii="Arial" w:eastAsia="HG丸ｺﾞｼｯｸM-PRO" w:hAnsi="Arial" w:hint="eastAsia"/>
        </w:rPr>
        <w:t xml:space="preserve"> 201</w:t>
      </w:r>
      <w:r>
        <w:rPr>
          <w:rFonts w:ascii="Arial" w:eastAsia="HG丸ｺﾞｼｯｸM-PRO" w:hAnsi="Arial" w:hint="eastAsia"/>
        </w:rPr>
        <w:t>7</w:t>
      </w:r>
      <w:r w:rsidRPr="00346A0F">
        <w:rPr>
          <w:rFonts w:ascii="Arial" w:eastAsia="HG丸ｺﾞｼｯｸM-PRO" w:hAnsi="Arial" w:hint="eastAsia"/>
        </w:rPr>
        <w:t>-04-03</w:t>
      </w:r>
      <w:r w:rsidRPr="00346A0F">
        <w:rPr>
          <w:rFonts w:ascii="Arial" w:eastAsia="HG丸ｺﾞｼｯｸM-PRO" w:hAnsi="Arial" w:hint="eastAsia"/>
        </w:rPr>
        <w:t>、</w:t>
      </w:r>
      <w:r w:rsidRPr="00346A0F">
        <w:rPr>
          <w:rFonts w:ascii="Arial" w:eastAsia="HG丸ｺﾞｼｯｸM-PRO" w:hAnsi="Arial" w:hint="eastAsia"/>
        </w:rPr>
        <w:t xml:space="preserve"> </w:t>
      </w:r>
      <w:r w:rsidRPr="00346A0F">
        <w:rPr>
          <w:rFonts w:ascii="Arial" w:eastAsia="HG丸ｺﾞｼｯｸM-PRO" w:hAnsi="Arial" w:hint="eastAsia"/>
        </w:rPr>
        <w:t>等</w:t>
      </w:r>
    </w:p>
    <w:p w14:paraId="2F8EFF35" w14:textId="77777777" w:rsidR="00E12151" w:rsidRDefault="00E12151" w:rsidP="00E12151">
      <w:pPr>
        <w:widowControl/>
        <w:jc w:val="left"/>
        <w:rPr>
          <w:rFonts w:ascii="Arial" w:eastAsia="HG丸ｺﾞｼｯｸM-PRO" w:hAnsi="Arial"/>
        </w:rPr>
      </w:pPr>
    </w:p>
    <w:bookmarkStart w:id="95" w:name="_Toc39745783"/>
    <w:p w14:paraId="1BE15BE3" w14:textId="73894808" w:rsidR="00E12151" w:rsidRDefault="00E12151" w:rsidP="00CE7204">
      <w:pPr>
        <w:pStyle w:val="3"/>
        <w:numPr>
          <w:ilvl w:val="2"/>
          <w:numId w:val="24"/>
        </w:numPr>
        <w:ind w:left="629" w:hanging="629"/>
        <w:rPr>
          <w:rFonts w:ascii="Arial" w:eastAsia="HG丸ｺﾞｼｯｸM-PRO" w:hAnsi="Arial"/>
        </w:rPr>
      </w:pPr>
      <w:r w:rsidRPr="00530F4A">
        <w:rPr>
          <w:rFonts w:ascii="Arial" w:eastAsia="HG丸ｺﾞｼｯｸM-PRO" w:hAnsi="Arial"/>
          <w:noProof/>
        </w:rPr>
        <mc:AlternateContent>
          <mc:Choice Requires="wps">
            <w:drawing>
              <wp:anchor distT="0" distB="0" distL="114300" distR="114300" simplePos="0" relativeHeight="251597312" behindDoc="0" locked="0" layoutInCell="1" allowOverlap="1" wp14:anchorId="065C9746" wp14:editId="4EA05145">
                <wp:simplePos x="0" y="0"/>
                <wp:positionH relativeFrom="column">
                  <wp:posOffset>169545</wp:posOffset>
                </wp:positionH>
                <wp:positionV relativeFrom="paragraph">
                  <wp:posOffset>680720</wp:posOffset>
                </wp:positionV>
                <wp:extent cx="670560" cy="762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670560"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B8837" id="正方形/長方形 71" o:spid="_x0000_s1026" style="position:absolute;left:0;text-align:left;margin-left:13.35pt;margin-top:53.6pt;width:52.8pt;height:6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" fillcolor="#f2f2f2 [3052]" stroked="f" strokeweight="1pt"/>
            </w:pict>
          </mc:Fallback>
        </mc:AlternateContent>
      </w:r>
      <w:r w:rsidRPr="00530F4A">
        <w:rPr>
          <w:rFonts w:ascii="Arial" w:eastAsia="HG丸ｺﾞｼｯｸM-PRO" w:hAnsi="Arial"/>
          <w:noProof/>
        </w:rPr>
        <mc:AlternateContent>
          <mc:Choice Requires="wps">
            <w:drawing>
              <wp:anchor distT="0" distB="0" distL="114300" distR="114300" simplePos="0" relativeHeight="251596288" behindDoc="0" locked="0" layoutInCell="1" allowOverlap="1" wp14:anchorId="6995B62C" wp14:editId="775AAD0A">
                <wp:simplePos x="0" y="0"/>
                <wp:positionH relativeFrom="column">
                  <wp:posOffset>169545</wp:posOffset>
                </wp:positionH>
                <wp:positionV relativeFrom="paragraph">
                  <wp:posOffset>450215</wp:posOffset>
                </wp:positionV>
                <wp:extent cx="670560" cy="762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670560"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1B946" id="正方形/長方形 70" o:spid="_x0000_s1026" style="position:absolute;left:0;text-align:left;margin-left:13.35pt;margin-top:35.45pt;width:52.8pt;height:6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" fillcolor="#f2f2f2 [3052]" stroked="f" strokeweight="1pt"/>
            </w:pict>
          </mc:Fallback>
        </mc:AlternateContent>
      </w:r>
      <w:r w:rsidRPr="00530F4A">
        <w:rPr>
          <w:rFonts w:ascii="Arial" w:eastAsia="HG丸ｺﾞｼｯｸM-PRO" w:hAnsi="Arial" w:hint="eastAsia"/>
        </w:rPr>
        <w:t>選択フィールド</w:t>
      </w:r>
      <w:bookmarkEnd w:id="95"/>
    </w:p>
    <w:p w14:paraId="749D4694" w14:textId="52DB471A" w:rsidR="002F109F" w:rsidRPr="002F109F" w:rsidRDefault="002F109F" w:rsidP="002F109F">
      <w:r>
        <w:rPr>
          <w:rFonts w:ascii="Arial" w:eastAsia="HG丸ｺﾞｼｯｸM-PRO" w:hAnsi="Arial"/>
          <w:noProof/>
        </w:rPr>
        <mc:AlternateContent>
          <mc:Choice Requires="wpg">
            <w:drawing>
              <wp:anchor distT="0" distB="0" distL="114300" distR="114300" simplePos="0" relativeHeight="251657728" behindDoc="0" locked="0" layoutInCell="1" allowOverlap="1" wp14:anchorId="71D078D7" wp14:editId="6CAD44D4">
                <wp:simplePos x="0" y="0"/>
                <wp:positionH relativeFrom="column">
                  <wp:posOffset>12065</wp:posOffset>
                </wp:positionH>
                <wp:positionV relativeFrom="paragraph">
                  <wp:posOffset>97790</wp:posOffset>
                </wp:positionV>
                <wp:extent cx="4808220" cy="1287780"/>
                <wp:effectExtent l="0" t="0" r="0" b="7620"/>
                <wp:wrapNone/>
                <wp:docPr id="367" name="グループ化 367"/>
                <wp:cNvGraphicFramePr/>
                <a:graphic xmlns:a="http://schemas.openxmlformats.org/drawingml/2006/main">
                  <a:graphicData uri="http://schemas.microsoft.com/office/word/2010/wordprocessingGroup">
                    <wpg:wgp>
                      <wpg:cNvGrpSpPr/>
                      <wpg:grpSpPr>
                        <a:xfrm>
                          <a:off x="0" y="0"/>
                          <a:ext cx="4808220" cy="1287780"/>
                          <a:chOff x="0" y="0"/>
                          <a:chExt cx="4808220" cy="1287780"/>
                        </a:xfrm>
                      </wpg:grpSpPr>
                      <wpg:grpSp>
                        <wpg:cNvPr id="365" name="グループ化 365"/>
                        <wpg:cNvGrpSpPr/>
                        <wpg:grpSpPr>
                          <a:xfrm>
                            <a:off x="0" y="0"/>
                            <a:ext cx="4808220" cy="1287780"/>
                            <a:chOff x="0" y="0"/>
                            <a:chExt cx="4808220" cy="1287780"/>
                          </a:xfrm>
                        </wpg:grpSpPr>
                        <wpg:grpSp>
                          <wpg:cNvPr id="364" name="グループ化 364"/>
                          <wpg:cNvGrpSpPr/>
                          <wpg:grpSpPr>
                            <a:xfrm>
                              <a:off x="0" y="0"/>
                              <a:ext cx="4808220" cy="1287780"/>
                              <a:chOff x="0" y="0"/>
                              <a:chExt cx="4808220" cy="1287780"/>
                            </a:xfrm>
                          </wpg:grpSpPr>
                          <pic:pic xmlns:pic="http://schemas.openxmlformats.org/drawingml/2006/picture">
                            <pic:nvPicPr>
                              <pic:cNvPr id="66" name="図 66"/>
                              <pic:cNvPicPr>
                                <a:picLocks noChangeAspect="1"/>
                              </pic:cNvPicPr>
                            </pic:nvPicPr>
                            <pic:blipFill rotWithShape="1">
                              <a:blip r:embed="rId118" cstate="print">
                                <a:extLst>
                                  <a:ext uri="{28A0092B-C50C-407E-A947-70E740481C1C}">
                                    <a14:useLocalDpi xmlns:a14="http://schemas.microsoft.com/office/drawing/2010/main"/>
                                  </a:ext>
                                </a:extLst>
                              </a:blip>
                              <a:srcRect t="39324" b="27111"/>
                              <a:stretch/>
                            </pic:blipFill>
                            <pic:spPr bwMode="auto">
                              <a:xfrm>
                                <a:off x="0" y="0"/>
                                <a:ext cx="4808220" cy="1287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 name="図 363"/>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4330700" y="44449"/>
                                <a:ext cx="378460" cy="209879"/>
                              </a:xfrm>
                              <a:prstGeom prst="rect">
                                <a:avLst/>
                              </a:prstGeom>
                            </pic:spPr>
                          </pic:pic>
                        </wpg:grpSp>
                        <wps:wsp>
                          <wps:cNvPr id="67" name="テキスト ボックス 14"/>
                          <wps:cNvSpPr txBox="1"/>
                          <wps:spPr>
                            <a:xfrm>
                              <a:off x="1123950" y="63500"/>
                              <a:ext cx="1224001" cy="15335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D23B75" w14:textId="77777777" w:rsidR="00833DA2" w:rsidRPr="005B24BE" w:rsidRDefault="00833DA2" w:rsidP="00E12151">
                                <w:pPr>
                                  <w:spacing w:line="240" w:lineRule="exact"/>
                                  <w:jc w:val="center"/>
                                  <w:rPr>
                                    <w:rFonts w:ascii="Arial" w:eastAsia="HG丸ｺﾞｼｯｸM-PRO" w:hAnsi="Arial"/>
                                    <w:sz w:val="18"/>
                                    <w:szCs w:val="18"/>
                                  </w:rPr>
                                </w:pPr>
                                <w:r>
                                  <w:rPr>
                                    <w:rFonts w:ascii="Arial" w:eastAsia="HG丸ｺﾞｼｯｸM-PRO" w:hAnsi="Arial" w:hint="eastAsia"/>
                                    <w:sz w:val="18"/>
                                    <w:szCs w:val="18"/>
                                  </w:rPr>
                                  <w:t>ラジオボタン</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テキスト ボックス 14"/>
                          <wps:cNvSpPr txBox="1"/>
                          <wps:spPr>
                            <a:xfrm>
                              <a:off x="1123950" y="304800"/>
                              <a:ext cx="1224001" cy="15335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CDA225" w14:textId="77777777" w:rsidR="00833DA2" w:rsidRPr="005B24BE" w:rsidRDefault="00833DA2" w:rsidP="00E12151">
                                <w:pPr>
                                  <w:spacing w:line="240" w:lineRule="exact"/>
                                  <w:jc w:val="center"/>
                                  <w:rPr>
                                    <w:rFonts w:ascii="Arial" w:eastAsia="HG丸ｺﾞｼｯｸM-PRO" w:hAnsi="Arial"/>
                                    <w:sz w:val="18"/>
                                    <w:szCs w:val="18"/>
                                  </w:rPr>
                                </w:pPr>
                                <w:r>
                                  <w:rPr>
                                    <w:rFonts w:ascii="Arial" w:eastAsia="HG丸ｺﾞｼｯｸM-PRO" w:hAnsi="Arial" w:hint="eastAsia"/>
                                    <w:sz w:val="18"/>
                                    <w:szCs w:val="18"/>
                                  </w:rPr>
                                  <w:t>プルダウン</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 name="テキスト ボックス 14"/>
                          <wps:cNvSpPr txBox="1"/>
                          <wps:spPr>
                            <a:xfrm>
                              <a:off x="1123950" y="762000"/>
                              <a:ext cx="1224001" cy="15335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799ECB" w14:textId="77777777" w:rsidR="00833DA2" w:rsidRPr="005B24BE" w:rsidRDefault="00833DA2" w:rsidP="00E12151">
                                <w:pPr>
                                  <w:spacing w:line="240" w:lineRule="exact"/>
                                  <w:jc w:val="center"/>
                                  <w:rPr>
                                    <w:rFonts w:ascii="Arial" w:eastAsia="HG丸ｺﾞｼｯｸM-PRO" w:hAnsi="Arial"/>
                                    <w:sz w:val="18"/>
                                    <w:szCs w:val="18"/>
                                  </w:rPr>
                                </w:pPr>
                                <w:r>
                                  <w:rPr>
                                    <w:rFonts w:ascii="Arial" w:eastAsia="HG丸ｺﾞｼｯｸM-PRO" w:hAnsi="Arial" w:hint="eastAsia"/>
                                    <w:sz w:val="18"/>
                                    <w:szCs w:val="18"/>
                                  </w:rPr>
                                  <w:t>チェックボックス</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366" name="正方形/長方形 366"/>
                        <wps:cNvSpPr/>
                        <wps:spPr>
                          <a:xfrm>
                            <a:off x="4413250" y="50800"/>
                            <a:ext cx="33020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D078D7" id="グループ化 367" o:spid="_x0000_s1058" style="position:absolute;left:0;text-align:left;margin-left:.95pt;margin-top:7.7pt;width:378.6pt;height:101.4pt;z-index:251657728" coordsize="48082,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">
                <v:group id="グループ化 365" o:spid="_x0000_s1059" style="position:absolute;width:48082;height:12877" coordsize="48082,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グループ化 364" o:spid="_x0000_s1060" style="position:absolute;width:48082;height:12877" coordsize="48082,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6" o:spid="_x0000_s1061" type="#_x0000_t75" style="position:absolute;width:48082;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">
                      <v:imagedata r:id="rId122" o:title="" croptop="25771f" cropbottom="17767f"/>
                    </v:shape>
                    <v:shape id="図 363" o:spid="_x0000_s1062" type="#_x0000_t75" style="position:absolute;left:43307;top:444;width:3784;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">
                      <v:imagedata r:id="rId123" o:title=""/>
                    </v:shape>
                  </v:group>
                  <v:shape id="_x0000_s1063" type="#_x0000_t202" style="position:absolute;left:11239;top:635;width:12240;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" fillcolor="#c5e0b3 [1305]" strokeweight=".5pt">
                    <v:textbox inset="0,0,0,0">
                      <w:txbxContent>
                        <w:p w14:paraId="68D23B75" w14:textId="77777777" w:rsidR="00833DA2" w:rsidRPr="005B24BE" w:rsidRDefault="00833DA2" w:rsidP="00E12151">
                          <w:pPr>
                            <w:spacing w:line="240" w:lineRule="exact"/>
                            <w:jc w:val="center"/>
                            <w:rPr>
                              <w:rFonts w:ascii="Arial" w:eastAsia="HG丸ｺﾞｼｯｸM-PRO" w:hAnsi="Arial"/>
                              <w:sz w:val="18"/>
                              <w:szCs w:val="18"/>
                            </w:rPr>
                          </w:pPr>
                          <w:r>
                            <w:rPr>
                              <w:rFonts w:ascii="Arial" w:eastAsia="HG丸ｺﾞｼｯｸM-PRO" w:hAnsi="Arial" w:hint="eastAsia"/>
                              <w:sz w:val="18"/>
                              <w:szCs w:val="18"/>
                            </w:rPr>
                            <w:t>ラジオボタン</w:t>
                          </w:r>
                        </w:p>
                      </w:txbxContent>
                    </v:textbox>
                  </v:shape>
                  <v:shape id="_x0000_s1064" type="#_x0000_t202" style="position:absolute;left:11239;top:3048;width:12240;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" fillcolor="#c5e0b3 [1305]" strokeweight=".5pt">
                    <v:textbox inset="0,0,0,0">
                      <w:txbxContent>
                        <w:p w14:paraId="21CDA225" w14:textId="77777777" w:rsidR="00833DA2" w:rsidRPr="005B24BE" w:rsidRDefault="00833DA2" w:rsidP="00E12151">
                          <w:pPr>
                            <w:spacing w:line="240" w:lineRule="exact"/>
                            <w:jc w:val="center"/>
                            <w:rPr>
                              <w:rFonts w:ascii="Arial" w:eastAsia="HG丸ｺﾞｼｯｸM-PRO" w:hAnsi="Arial"/>
                              <w:sz w:val="18"/>
                              <w:szCs w:val="18"/>
                            </w:rPr>
                          </w:pPr>
                          <w:r>
                            <w:rPr>
                              <w:rFonts w:ascii="Arial" w:eastAsia="HG丸ｺﾞｼｯｸM-PRO" w:hAnsi="Arial" w:hint="eastAsia"/>
                              <w:sz w:val="18"/>
                              <w:szCs w:val="18"/>
                            </w:rPr>
                            <w:t>プルダウン</w:t>
                          </w:r>
                        </w:p>
                      </w:txbxContent>
                    </v:textbox>
                  </v:shape>
                  <v:shape id="_x0000_s1065" type="#_x0000_t202" style="position:absolute;left:11239;top:7620;width:12240;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" fillcolor="#c5e0b3 [1305]" strokeweight=".5pt">
                    <v:textbox inset="0,0,0,0">
                      <w:txbxContent>
                        <w:p w14:paraId="31799ECB" w14:textId="77777777" w:rsidR="00833DA2" w:rsidRPr="005B24BE" w:rsidRDefault="00833DA2" w:rsidP="00E12151">
                          <w:pPr>
                            <w:spacing w:line="240" w:lineRule="exact"/>
                            <w:jc w:val="center"/>
                            <w:rPr>
                              <w:rFonts w:ascii="Arial" w:eastAsia="HG丸ｺﾞｼｯｸM-PRO" w:hAnsi="Arial"/>
                              <w:sz w:val="18"/>
                              <w:szCs w:val="18"/>
                            </w:rPr>
                          </w:pPr>
                          <w:r>
                            <w:rPr>
                              <w:rFonts w:ascii="Arial" w:eastAsia="HG丸ｺﾞｼｯｸM-PRO" w:hAnsi="Arial" w:hint="eastAsia"/>
                              <w:sz w:val="18"/>
                              <w:szCs w:val="18"/>
                            </w:rPr>
                            <w:t>チェックボックス</w:t>
                          </w:r>
                        </w:p>
                      </w:txbxContent>
                    </v:textbox>
                  </v:shape>
                </v:group>
                <v:rect id="正方形/長方形 366" o:spid="_x0000_s1066" style="position:absolute;left:44132;top:508;width:33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" filled="f" strokecolor="red" strokeweight="1.5pt"/>
              </v:group>
            </w:pict>
          </mc:Fallback>
        </mc:AlternateContent>
      </w:r>
    </w:p>
    <w:p w14:paraId="419FD110" w14:textId="5A824699" w:rsidR="00E9393E" w:rsidRDefault="00E9393E" w:rsidP="00E12151">
      <w:pPr>
        <w:widowControl/>
        <w:ind w:leftChars="100" w:left="210"/>
        <w:jc w:val="left"/>
        <w:rPr>
          <w:rFonts w:ascii="Arial" w:eastAsia="HG丸ｺﾞｼｯｸM-PRO" w:hAnsi="Arial"/>
        </w:rPr>
      </w:pPr>
    </w:p>
    <w:p w14:paraId="7F0307F7" w14:textId="15FF3159" w:rsidR="00E9393E" w:rsidRDefault="00E9393E" w:rsidP="00E12151">
      <w:pPr>
        <w:widowControl/>
        <w:ind w:leftChars="100" w:left="210"/>
        <w:jc w:val="left"/>
        <w:rPr>
          <w:rFonts w:ascii="Arial" w:eastAsia="HG丸ｺﾞｼｯｸM-PRO" w:hAnsi="Arial"/>
        </w:rPr>
      </w:pPr>
    </w:p>
    <w:p w14:paraId="50CAF879" w14:textId="78DEED79" w:rsidR="00E9393E" w:rsidRDefault="00E9393E" w:rsidP="00E12151">
      <w:pPr>
        <w:widowControl/>
        <w:ind w:leftChars="100" w:left="210"/>
        <w:jc w:val="left"/>
        <w:rPr>
          <w:rFonts w:ascii="Arial" w:eastAsia="HG丸ｺﾞｼｯｸM-PRO" w:hAnsi="Arial"/>
        </w:rPr>
      </w:pPr>
    </w:p>
    <w:p w14:paraId="1B493F35" w14:textId="77777777" w:rsidR="00216CD5" w:rsidRDefault="00216CD5" w:rsidP="00E12151">
      <w:pPr>
        <w:widowControl/>
        <w:ind w:leftChars="100" w:left="210"/>
        <w:jc w:val="left"/>
        <w:rPr>
          <w:rFonts w:ascii="Arial" w:eastAsia="HG丸ｺﾞｼｯｸM-PRO" w:hAnsi="Arial"/>
        </w:rPr>
      </w:pPr>
    </w:p>
    <w:p w14:paraId="650F0F1F" w14:textId="77777777" w:rsidR="00E9393E" w:rsidRDefault="00E9393E" w:rsidP="00E12151">
      <w:pPr>
        <w:widowControl/>
        <w:ind w:leftChars="100" w:left="210"/>
        <w:jc w:val="left"/>
        <w:rPr>
          <w:rFonts w:ascii="Arial" w:eastAsia="HG丸ｺﾞｼｯｸM-PRO" w:hAnsi="Arial"/>
        </w:rPr>
      </w:pPr>
    </w:p>
    <w:p w14:paraId="0E7A7CD1" w14:textId="106F4DB9" w:rsidR="00E9393E" w:rsidRDefault="00E9393E" w:rsidP="00A764E9">
      <w:pPr>
        <w:widowControl/>
        <w:jc w:val="left"/>
        <w:rPr>
          <w:rFonts w:ascii="Arial" w:eastAsia="HG丸ｺﾞｼｯｸM-PRO" w:hAnsi="Arial"/>
        </w:rPr>
      </w:pPr>
    </w:p>
    <w:p w14:paraId="2F8EDFD1" w14:textId="54A664EB" w:rsidR="00E12151" w:rsidRPr="008A0568" w:rsidRDefault="00E12151" w:rsidP="00E12151">
      <w:pPr>
        <w:widowControl/>
        <w:ind w:leftChars="100" w:left="210"/>
        <w:jc w:val="left"/>
        <w:rPr>
          <w:rFonts w:ascii="Arial" w:eastAsia="HG丸ｺﾞｼｯｸM-PRO" w:hAnsi="Arial"/>
        </w:rPr>
      </w:pPr>
      <w:r>
        <w:rPr>
          <w:rFonts w:ascii="Arial" w:eastAsia="HG丸ｺﾞｼｯｸM-PRO" w:hAnsi="Arial" w:hint="eastAsia"/>
        </w:rPr>
        <w:t>選択肢は、択一式の「</w:t>
      </w:r>
      <w:r w:rsidRPr="008A0568">
        <w:rPr>
          <w:rFonts w:ascii="Arial" w:eastAsia="HG丸ｺﾞｼｯｸM-PRO" w:hAnsi="Arial" w:hint="eastAsia"/>
        </w:rPr>
        <w:t>ラジオボタン</w:t>
      </w:r>
      <w:r>
        <w:rPr>
          <w:rFonts w:ascii="Arial" w:eastAsia="HG丸ｺﾞｼｯｸM-PRO" w:hAnsi="Arial" w:hint="eastAsia"/>
        </w:rPr>
        <w:t>」「</w:t>
      </w:r>
      <w:r w:rsidRPr="008A0568">
        <w:rPr>
          <w:rFonts w:ascii="Arial" w:eastAsia="HG丸ｺﾞｼｯｸM-PRO" w:hAnsi="Arial" w:hint="eastAsia"/>
        </w:rPr>
        <w:t>プルダウン</w:t>
      </w:r>
      <w:r>
        <w:rPr>
          <w:rFonts w:ascii="Arial" w:eastAsia="HG丸ｺﾞｼｯｸM-PRO" w:hAnsi="Arial" w:hint="eastAsia"/>
        </w:rPr>
        <w:t>」と、複数選択可である「チェックボックス」があります。</w:t>
      </w:r>
    </w:p>
    <w:p w14:paraId="3BEF00CC" w14:textId="2EEE8DC2" w:rsidR="00E12151" w:rsidRPr="000A5FE2" w:rsidRDefault="00E12151" w:rsidP="002F109F">
      <w:pPr>
        <w:pStyle w:val="ab"/>
        <w:widowControl/>
        <w:numPr>
          <w:ilvl w:val="0"/>
          <w:numId w:val="3"/>
        </w:numPr>
        <w:ind w:leftChars="100" w:left="630"/>
        <w:jc w:val="left"/>
        <w:rPr>
          <w:rFonts w:ascii="Arial" w:eastAsia="HG丸ｺﾞｼｯｸM-PRO" w:hAnsi="Arial"/>
          <w:color w:val="FF0000"/>
        </w:rPr>
      </w:pPr>
      <w:r w:rsidRPr="000A5FE2">
        <w:rPr>
          <w:rFonts w:ascii="Arial" w:eastAsia="HG丸ｺﾞｼｯｸM-PRO" w:hAnsi="Arial" w:hint="eastAsia"/>
          <w:color w:val="FF0000"/>
        </w:rPr>
        <w:t>入力内容をクリア（選択を解除）する場合</w:t>
      </w:r>
      <w:r w:rsidRPr="000A5FE2">
        <w:rPr>
          <w:rFonts w:ascii="Arial" w:eastAsia="HG丸ｺﾞｼｯｸM-PRO" w:hAnsi="Arial"/>
          <w:color w:val="FF0000"/>
        </w:rPr>
        <w:br/>
      </w:r>
      <w:r w:rsidRPr="000A5FE2">
        <w:rPr>
          <w:rFonts w:ascii="Arial" w:eastAsia="HG丸ｺﾞｼｯｸM-PRO" w:hAnsi="Arial" w:hint="eastAsia"/>
          <w:color w:val="FF0000"/>
        </w:rPr>
        <w:t>ラジオボタン：項目の横に表示されている</w:t>
      </w:r>
      <w:r w:rsidR="00A764E9" w:rsidRPr="000A5FE2">
        <w:rPr>
          <w:rFonts w:ascii="Arial" w:eastAsia="HG丸ｺﾞｼｯｸM-PRO" w:hAnsi="Arial"/>
          <w:color w:val="FF0000"/>
        </w:rPr>
        <w:t>[</w:t>
      </w:r>
      <w:r w:rsidR="00A764E9" w:rsidRPr="000A5FE2">
        <w:rPr>
          <w:rFonts w:ascii="Arial" w:eastAsia="HG丸ｺﾞｼｯｸM-PRO" w:hAnsi="Arial" w:hint="eastAsia"/>
          <w:color w:val="FF0000"/>
        </w:rPr>
        <w:t>クリア</w:t>
      </w:r>
      <w:r w:rsidRPr="000A5FE2">
        <w:rPr>
          <w:rFonts w:ascii="Arial" w:eastAsia="HG丸ｺﾞｼｯｸM-PRO" w:hAnsi="Arial"/>
          <w:color w:val="FF0000"/>
        </w:rPr>
        <w:t>]</w:t>
      </w:r>
      <w:r w:rsidRPr="000A5FE2">
        <w:rPr>
          <w:rFonts w:ascii="Arial" w:eastAsia="HG丸ｺﾞｼｯｸM-PRO" w:hAnsi="Arial" w:hint="eastAsia"/>
          <w:color w:val="FF0000"/>
        </w:rPr>
        <w:t>をクリックしてください。</w:t>
      </w:r>
      <w:r w:rsidRPr="000A5FE2">
        <w:rPr>
          <w:rFonts w:ascii="Arial" w:eastAsia="HG丸ｺﾞｼｯｸM-PRO" w:hAnsi="Arial"/>
          <w:color w:val="FF0000"/>
        </w:rPr>
        <w:br/>
      </w:r>
      <w:r w:rsidRPr="000A5FE2">
        <w:rPr>
          <w:rFonts w:ascii="Arial" w:eastAsia="HG丸ｺﾞｼｯｸM-PRO" w:hAnsi="Arial" w:hint="eastAsia"/>
          <w:color w:val="FF0000"/>
        </w:rPr>
        <w:t>チェックボックス：再クリックで未選択状態に戻ります。</w:t>
      </w:r>
    </w:p>
    <w:p w14:paraId="10C11BBA" w14:textId="77777777" w:rsidR="002F109F" w:rsidRPr="002F109F" w:rsidRDefault="002F109F" w:rsidP="002F109F">
      <w:pPr>
        <w:pStyle w:val="ab"/>
        <w:widowControl/>
        <w:ind w:leftChars="0" w:left="630"/>
        <w:jc w:val="left"/>
        <w:rPr>
          <w:rFonts w:ascii="Arial" w:eastAsia="HG丸ｺﾞｼｯｸM-PRO" w:hAnsi="Arial"/>
        </w:rPr>
      </w:pPr>
    </w:p>
    <w:p w14:paraId="5AFE69A0" w14:textId="56488284" w:rsidR="00E12151" w:rsidRPr="00530F4A" w:rsidRDefault="00E12151" w:rsidP="00CE7204">
      <w:pPr>
        <w:pStyle w:val="3"/>
        <w:numPr>
          <w:ilvl w:val="2"/>
          <w:numId w:val="24"/>
        </w:numPr>
        <w:ind w:left="629" w:hanging="629"/>
        <w:rPr>
          <w:rFonts w:ascii="Arial" w:eastAsia="HG丸ｺﾞｼｯｸM-PRO" w:hAnsi="Arial"/>
        </w:rPr>
      </w:pPr>
      <w:bookmarkStart w:id="96" w:name="_Toc39745784"/>
      <w:r w:rsidRPr="00530F4A">
        <w:rPr>
          <w:rFonts w:ascii="Arial" w:eastAsia="HG丸ｺﾞｼｯｸM-PRO" w:hAnsi="Arial" w:hint="eastAsia"/>
        </w:rPr>
        <w:t>テキストフィールド</w:t>
      </w:r>
      <w:bookmarkEnd w:id="96"/>
    </w:p>
    <w:p w14:paraId="0C0FE30F" w14:textId="13B9CF73" w:rsidR="00E12151" w:rsidRDefault="00E239BC" w:rsidP="00E12151">
      <w:pPr>
        <w:widowControl/>
        <w:jc w:val="left"/>
        <w:rPr>
          <w:rFonts w:ascii="Arial" w:eastAsia="HG丸ｺﾞｼｯｸM-PRO" w:hAnsi="Arial"/>
        </w:rPr>
      </w:pPr>
      <w:r w:rsidRPr="00530F4A">
        <w:rPr>
          <w:rFonts w:ascii="Arial" w:eastAsia="HG丸ｺﾞｼｯｸM-PRO" w:hAnsi="Arial"/>
          <w:noProof/>
        </w:rPr>
        <w:drawing>
          <wp:inline distT="0" distB="0" distL="0" distR="0" wp14:anchorId="1C4F2A5E" wp14:editId="4E365DF2">
            <wp:extent cx="4715661" cy="1130300"/>
            <wp:effectExtent l="0" t="0" r="889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pic:cNvPicPr>
                      <a:picLocks noChangeAspect="1"/>
                    </pic:cNvPicPr>
                  </pic:nvPicPr>
                  <pic:blipFill rotWithShape="1">
                    <a:blip r:embed="rId118" cstate="print">
                      <a:extLst>
                        <a:ext uri="{28A0092B-C50C-407E-A947-70E740481C1C}">
                          <a14:useLocalDpi xmlns:a14="http://schemas.microsoft.com/office/drawing/2010/main" val="0"/>
                        </a:ext>
                      </a:extLst>
                    </a:blip>
                    <a:srcRect t="72294"/>
                    <a:stretch/>
                  </pic:blipFill>
                  <pic:spPr bwMode="auto">
                    <a:xfrm>
                      <a:off x="0" y="0"/>
                      <a:ext cx="4728733" cy="1133433"/>
                    </a:xfrm>
                    <a:prstGeom prst="rect">
                      <a:avLst/>
                    </a:prstGeom>
                    <a:ln>
                      <a:noFill/>
                    </a:ln>
                    <a:extLst>
                      <a:ext uri="{53640926-AAD7-44D8-BBD7-CCE9431645EC}">
                        <a14:shadowObscured xmlns:a14="http://schemas.microsoft.com/office/drawing/2010/main"/>
                      </a:ext>
                    </a:extLst>
                  </pic:spPr>
                </pic:pic>
              </a:graphicData>
            </a:graphic>
          </wp:inline>
        </w:drawing>
      </w:r>
    </w:p>
    <w:p w14:paraId="08093384" w14:textId="0EB88392" w:rsidR="00E239BC" w:rsidRDefault="00E239BC" w:rsidP="00E12151">
      <w:pPr>
        <w:widowControl/>
        <w:jc w:val="left"/>
        <w:rPr>
          <w:rFonts w:ascii="Arial" w:eastAsia="HG丸ｺﾞｼｯｸM-PRO" w:hAnsi="Arial"/>
        </w:rPr>
      </w:pPr>
    </w:p>
    <w:p w14:paraId="579C3FD2" w14:textId="695F06C7" w:rsidR="002F109F" w:rsidRDefault="002F109F" w:rsidP="00E12151">
      <w:pPr>
        <w:widowControl/>
        <w:jc w:val="left"/>
        <w:rPr>
          <w:rFonts w:ascii="Arial" w:eastAsia="HG丸ｺﾞｼｯｸM-PRO" w:hAnsi="Arial"/>
        </w:rPr>
      </w:pPr>
    </w:p>
    <w:p w14:paraId="3B128518" w14:textId="0586EEE6" w:rsidR="002F109F" w:rsidRDefault="00E07DB8" w:rsidP="00E12151">
      <w:pPr>
        <w:widowControl/>
        <w:jc w:val="left"/>
        <w:rPr>
          <w:rFonts w:ascii="Arial" w:eastAsia="HG丸ｺﾞｼｯｸM-PRO" w:hAnsi="Arial"/>
        </w:rPr>
      </w:pPr>
      <w:r>
        <w:rPr>
          <w:rFonts w:ascii="Arial" w:eastAsia="HG丸ｺﾞｼｯｸM-PRO" w:hAnsi="Arial"/>
        </w:rPr>
        <w:br w:type="page"/>
      </w:r>
    </w:p>
    <w:p w14:paraId="2AA7CE46" w14:textId="1B5225F9" w:rsidR="00A764E9" w:rsidRPr="00A764E9" w:rsidRDefault="00E12151" w:rsidP="00A764E9">
      <w:pPr>
        <w:pStyle w:val="3"/>
        <w:numPr>
          <w:ilvl w:val="2"/>
          <w:numId w:val="24"/>
        </w:numPr>
        <w:ind w:left="629" w:hanging="629"/>
        <w:rPr>
          <w:rFonts w:ascii="Arial" w:eastAsia="HG丸ｺﾞｼｯｸM-PRO" w:hAnsi="Arial"/>
        </w:rPr>
      </w:pPr>
      <w:bookmarkStart w:id="97" w:name="_Toc39745785"/>
      <w:r w:rsidRPr="00530F4A">
        <w:rPr>
          <w:rFonts w:ascii="Arial" w:eastAsia="HG丸ｺﾞｼｯｸM-PRO" w:hAnsi="Arial" w:hint="eastAsia"/>
        </w:rPr>
        <w:lastRenderedPageBreak/>
        <w:t>自動計算フィールド</w:t>
      </w:r>
      <w:bookmarkEnd w:id="97"/>
    </w:p>
    <w:p w14:paraId="154439CC" w14:textId="2DF34DD9" w:rsidR="00A764E9" w:rsidRDefault="00A764E9" w:rsidP="00A764E9">
      <w:r>
        <w:rPr>
          <w:noProof/>
        </w:rPr>
        <mc:AlternateContent>
          <mc:Choice Requires="wpg">
            <w:drawing>
              <wp:anchor distT="0" distB="0" distL="114300" distR="114300" simplePos="0" relativeHeight="251658752" behindDoc="0" locked="0" layoutInCell="1" allowOverlap="1" wp14:anchorId="69FE4F47" wp14:editId="16BEDA2B">
                <wp:simplePos x="0" y="0"/>
                <wp:positionH relativeFrom="column">
                  <wp:posOffset>-635</wp:posOffset>
                </wp:positionH>
                <wp:positionV relativeFrom="paragraph">
                  <wp:posOffset>47625</wp:posOffset>
                </wp:positionV>
                <wp:extent cx="5400040" cy="1073150"/>
                <wp:effectExtent l="0" t="0" r="0" b="12700"/>
                <wp:wrapNone/>
                <wp:docPr id="370" name="グループ化 370"/>
                <wp:cNvGraphicFramePr/>
                <a:graphic xmlns:a="http://schemas.openxmlformats.org/drawingml/2006/main">
                  <a:graphicData uri="http://schemas.microsoft.com/office/word/2010/wordprocessingGroup">
                    <wpg:wgp>
                      <wpg:cNvGrpSpPr/>
                      <wpg:grpSpPr>
                        <a:xfrm>
                          <a:off x="0" y="0"/>
                          <a:ext cx="5400040" cy="1073150"/>
                          <a:chOff x="0" y="0"/>
                          <a:chExt cx="5400040" cy="1073150"/>
                        </a:xfrm>
                      </wpg:grpSpPr>
                      <pic:pic xmlns:pic="http://schemas.openxmlformats.org/drawingml/2006/picture">
                        <pic:nvPicPr>
                          <pic:cNvPr id="368" name="図 368"/>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400040" cy="1043940"/>
                          </a:xfrm>
                          <a:prstGeom prst="rect">
                            <a:avLst/>
                          </a:prstGeom>
                        </pic:spPr>
                      </pic:pic>
                      <wps:wsp>
                        <wps:cNvPr id="369" name="正方形/長方形 369"/>
                        <wps:cNvSpPr/>
                        <wps:spPr>
                          <a:xfrm>
                            <a:off x="3155950" y="679450"/>
                            <a:ext cx="546100" cy="393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DB7699" id="グループ化 370" o:spid="_x0000_s1026" style="position:absolute;left:0;text-align:left;margin-left:-.05pt;margin-top:3.75pt;width:425.2pt;height:84.5pt;z-index:251658752" coordsize="54000,1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">
                <v:shape id="図 368" o:spid="_x0000_s1027" type="#_x0000_t75" style="position:absolute;width:5400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">
                  <v:imagedata r:id="rId125" o:title=""/>
                  <v:path arrowok="t"/>
                </v:shape>
                <v:rect id="正方形/長方形 369" o:spid="_x0000_s1028" style="position:absolute;left:31559;top:6794;width:546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" filled="f" strokecolor="red" strokeweight="1.5pt"/>
              </v:group>
            </w:pict>
          </mc:Fallback>
        </mc:AlternateContent>
      </w:r>
    </w:p>
    <w:p w14:paraId="79359E1F" w14:textId="5517E8F7" w:rsidR="00A764E9" w:rsidRDefault="00A764E9" w:rsidP="00A764E9"/>
    <w:p w14:paraId="1151324F" w14:textId="1A92B0B7" w:rsidR="00A764E9" w:rsidRDefault="00A764E9" w:rsidP="00A764E9"/>
    <w:p w14:paraId="08922ED5" w14:textId="2F0CA2C4" w:rsidR="00A764E9" w:rsidRDefault="00A764E9" w:rsidP="00A764E9"/>
    <w:p w14:paraId="01AFB371" w14:textId="5DB03F4A" w:rsidR="00A764E9" w:rsidRDefault="00A764E9" w:rsidP="00A764E9"/>
    <w:p w14:paraId="4D78EE19" w14:textId="77777777" w:rsidR="00A764E9" w:rsidRPr="00A764E9" w:rsidRDefault="00A764E9" w:rsidP="00A764E9"/>
    <w:p w14:paraId="39E4E063" w14:textId="37235A7B" w:rsidR="00E12151" w:rsidRDefault="00E12151" w:rsidP="00E12151">
      <w:pPr>
        <w:widowControl/>
        <w:ind w:leftChars="100" w:left="210"/>
        <w:jc w:val="left"/>
        <w:rPr>
          <w:rFonts w:ascii="Arial" w:eastAsia="HG丸ｺﾞｼｯｸM-PRO" w:hAnsi="Arial"/>
        </w:rPr>
      </w:pPr>
      <w:r w:rsidRPr="00713E08">
        <w:rPr>
          <w:rFonts w:ascii="Arial" w:eastAsia="HG丸ｺﾞｼｯｸM-PRO" w:hAnsi="Arial" w:hint="eastAsia"/>
        </w:rPr>
        <w:t>関連する入力項目を元に</w:t>
      </w:r>
      <w:r>
        <w:rPr>
          <w:rFonts w:ascii="Arial" w:eastAsia="HG丸ｺﾞｼｯｸM-PRO" w:hAnsi="Arial" w:hint="eastAsia"/>
        </w:rPr>
        <w:t>、</w:t>
      </w:r>
      <w:r w:rsidRPr="00713E08">
        <w:rPr>
          <w:rFonts w:ascii="Arial" w:eastAsia="HG丸ｺﾞｼｯｸM-PRO" w:hAnsi="Arial" w:hint="eastAsia"/>
        </w:rPr>
        <w:t>自動計算が設定</w:t>
      </w:r>
      <w:r>
        <w:rPr>
          <w:rFonts w:ascii="Arial" w:eastAsia="HG丸ｺﾞｼｯｸM-PRO" w:hAnsi="Arial" w:hint="eastAsia"/>
        </w:rPr>
        <w:t>されています。</w:t>
      </w:r>
      <w:r w:rsidRPr="00713E08">
        <w:rPr>
          <w:rFonts w:ascii="Arial" w:eastAsia="HG丸ｺﾞｼｯｸM-PRO" w:hAnsi="Arial" w:hint="eastAsia"/>
          <w:color w:val="FF0000"/>
        </w:rPr>
        <w:t>画面上で値の入力・変更は行えません。</w:t>
      </w:r>
      <w:r w:rsidRPr="00713E08">
        <w:rPr>
          <w:rFonts w:ascii="Arial" w:eastAsia="HG丸ｺﾞｼｯｸM-PRO" w:hAnsi="Arial" w:hint="eastAsia"/>
        </w:rPr>
        <w:t>（自動計算値は赤字で表示されますが、エラーではありません</w:t>
      </w:r>
      <w:r>
        <w:rPr>
          <w:rFonts w:ascii="Arial" w:eastAsia="HG丸ｺﾞｼｯｸM-PRO" w:hAnsi="Arial" w:hint="eastAsia"/>
        </w:rPr>
        <w:t>。）</w:t>
      </w:r>
    </w:p>
    <w:p w14:paraId="6AC0DE3A" w14:textId="77777777" w:rsidR="00D0233E" w:rsidRDefault="00D0233E" w:rsidP="00EB4E74">
      <w:pPr>
        <w:widowControl/>
        <w:jc w:val="left"/>
        <w:rPr>
          <w:rFonts w:ascii="Arial" w:eastAsia="HG丸ｺﾞｼｯｸM-PRO" w:hAnsi="Arial"/>
        </w:rPr>
      </w:pPr>
    </w:p>
    <w:p w14:paraId="1C8112A7" w14:textId="2CA67956" w:rsidR="00E12151" w:rsidRDefault="002F109F" w:rsidP="00EB4E74">
      <w:pPr>
        <w:widowControl/>
        <w:jc w:val="left"/>
        <w:rPr>
          <w:rFonts w:ascii="Arial" w:eastAsia="HG丸ｺﾞｼｯｸM-PRO" w:hAnsi="Arial"/>
        </w:rPr>
      </w:pPr>
      <w:r>
        <w:rPr>
          <w:rFonts w:ascii="Arial" w:eastAsia="HG丸ｺﾞｼｯｸM-PRO" w:hAnsi="Arial" w:hint="eastAsia"/>
          <w:noProof/>
        </w:rPr>
        <mc:AlternateContent>
          <mc:Choice Requires="wps">
            <w:drawing>
              <wp:anchor distT="0" distB="0" distL="114300" distR="114300" simplePos="0" relativeHeight="251598336" behindDoc="0" locked="0" layoutInCell="1" allowOverlap="1" wp14:anchorId="4DD9DA75" wp14:editId="32C46183">
                <wp:simplePos x="0" y="0"/>
                <wp:positionH relativeFrom="column">
                  <wp:posOffset>4107815</wp:posOffset>
                </wp:positionH>
                <wp:positionV relativeFrom="paragraph">
                  <wp:posOffset>913765</wp:posOffset>
                </wp:positionV>
                <wp:extent cx="258445" cy="173355"/>
                <wp:effectExtent l="0" t="0" r="27305" b="17145"/>
                <wp:wrapTopAndBottom/>
                <wp:docPr id="76" name="正方形/長方形 76"/>
                <wp:cNvGraphicFramePr/>
                <a:graphic xmlns:a="http://schemas.openxmlformats.org/drawingml/2006/main">
                  <a:graphicData uri="http://schemas.microsoft.com/office/word/2010/wordprocessingShape">
                    <wps:wsp>
                      <wps:cNvSpPr/>
                      <wps:spPr>
                        <a:xfrm>
                          <a:off x="0" y="0"/>
                          <a:ext cx="258445" cy="173355"/>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21512" id="正方形/長方形 76" o:spid="_x0000_s1026" style="position:absolute;left:0;text-align:left;margin-left:323.45pt;margin-top:71.95pt;width:20.35pt;height:13.6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" filled="f" strokecolor="blue" strokeweight="1pt">
                <w10:wrap type="topAndBottom"/>
              </v:rect>
            </w:pict>
          </mc:Fallback>
        </mc:AlternateContent>
      </w:r>
    </w:p>
    <w:p w14:paraId="7CE72054" w14:textId="079F8D2E" w:rsidR="00A764E9" w:rsidRPr="00D0233E" w:rsidRDefault="00E12151" w:rsidP="00A764E9">
      <w:pPr>
        <w:pStyle w:val="3"/>
        <w:numPr>
          <w:ilvl w:val="2"/>
          <w:numId w:val="24"/>
        </w:numPr>
        <w:ind w:left="629" w:hanging="629"/>
        <w:rPr>
          <w:rFonts w:ascii="Arial" w:eastAsia="HG丸ｺﾞｼｯｸM-PRO" w:hAnsi="Arial"/>
        </w:rPr>
      </w:pPr>
      <w:bookmarkStart w:id="98" w:name="_Toc39745786"/>
      <w:r w:rsidRPr="00530F4A">
        <w:rPr>
          <w:rFonts w:ascii="Arial" w:eastAsia="HG丸ｺﾞｼｯｸM-PRO" w:hAnsi="Arial" w:hint="eastAsia"/>
        </w:rPr>
        <w:t>ブランチングフィールド</w:t>
      </w:r>
      <w:bookmarkEnd w:id="98"/>
    </w:p>
    <w:p w14:paraId="5F9E4829" w14:textId="70DA34C9" w:rsidR="00A764E9" w:rsidRDefault="008E2225" w:rsidP="00A764E9">
      <w:r>
        <w:rPr>
          <w:noProof/>
        </w:rPr>
        <mc:AlternateContent>
          <mc:Choice Requires="wpg">
            <w:drawing>
              <wp:anchor distT="0" distB="0" distL="114300" distR="114300" simplePos="0" relativeHeight="251659776" behindDoc="0" locked="0" layoutInCell="1" allowOverlap="1" wp14:anchorId="7E27F13C" wp14:editId="32DDB9C7">
                <wp:simplePos x="0" y="0"/>
                <wp:positionH relativeFrom="column">
                  <wp:posOffset>-635</wp:posOffset>
                </wp:positionH>
                <wp:positionV relativeFrom="paragraph">
                  <wp:posOffset>111125</wp:posOffset>
                </wp:positionV>
                <wp:extent cx="5943600" cy="2165350"/>
                <wp:effectExtent l="19050" t="19050" r="19050" b="25400"/>
                <wp:wrapNone/>
                <wp:docPr id="376" name="グループ化 376"/>
                <wp:cNvGraphicFramePr/>
                <a:graphic xmlns:a="http://schemas.openxmlformats.org/drawingml/2006/main">
                  <a:graphicData uri="http://schemas.microsoft.com/office/word/2010/wordprocessingGroup">
                    <wpg:wgp>
                      <wpg:cNvGrpSpPr/>
                      <wpg:grpSpPr>
                        <a:xfrm>
                          <a:off x="0" y="0"/>
                          <a:ext cx="5943600" cy="2165350"/>
                          <a:chOff x="0" y="0"/>
                          <a:chExt cx="5943600" cy="2165350"/>
                        </a:xfrm>
                      </wpg:grpSpPr>
                      <pic:pic xmlns:pic="http://schemas.openxmlformats.org/drawingml/2006/picture">
                        <pic:nvPicPr>
                          <pic:cNvPr id="371" name="図 37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4578350" cy="1144270"/>
                          </a:xfrm>
                          <a:prstGeom prst="rect">
                            <a:avLst/>
                          </a:prstGeom>
                          <a:ln w="3175">
                            <a:solidFill>
                              <a:srgbClr val="000000"/>
                            </a:solidFill>
                          </a:ln>
                        </pic:spPr>
                      </pic:pic>
                      <pic:pic xmlns:pic="http://schemas.openxmlformats.org/drawingml/2006/picture">
                        <pic:nvPicPr>
                          <pic:cNvPr id="372" name="図 372"/>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1752600" y="939800"/>
                            <a:ext cx="4159250" cy="1208405"/>
                          </a:xfrm>
                          <a:prstGeom prst="rect">
                            <a:avLst/>
                          </a:prstGeom>
                          <a:ln w="3175">
                            <a:solidFill>
                              <a:srgbClr val="000000"/>
                            </a:solidFill>
                          </a:ln>
                        </pic:spPr>
                      </pic:pic>
                      <wps:wsp>
                        <wps:cNvPr id="373" name="正方形/長方形 373"/>
                        <wps:cNvSpPr/>
                        <wps:spPr>
                          <a:xfrm>
                            <a:off x="1727200" y="1384300"/>
                            <a:ext cx="4216400" cy="781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4419600" y="1117600"/>
                            <a:ext cx="34925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2628900" y="228600"/>
                            <a:ext cx="34925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上カーブ矢印 75"/>
                        <wps:cNvSpPr/>
                        <wps:spPr>
                          <a:xfrm rot="4632139">
                            <a:off x="488950" y="958850"/>
                            <a:ext cx="1232792" cy="990506"/>
                          </a:xfrm>
                          <a:prstGeom prst="curvedUpArrow">
                            <a:avLst>
                              <a:gd name="adj1" fmla="val 8037"/>
                              <a:gd name="adj2" fmla="val 41602"/>
                              <a:gd name="adj3" fmla="val 2726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BBAE96" id="グループ化 376" o:spid="_x0000_s1026" style="position:absolute;left:0;text-align:left;margin-left:-.05pt;margin-top:8.75pt;width:468pt;height:170.5pt;z-index:251659776" coordsize="5943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">
                <v:shape id="図 371" o:spid="_x0000_s1027" type="#_x0000_t75" style="position:absolute;width:45783;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" stroked="t" strokeweight=".25pt">
                  <v:imagedata r:id="rId128" o:title=""/>
                  <v:path arrowok="t"/>
                </v:shape>
                <v:shape id="図 372" o:spid="_x0000_s1028" type="#_x0000_t75" style="position:absolute;left:17526;top:9398;width:41592;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" stroked="t" strokeweight=".25pt">
                  <v:imagedata r:id="rId129" o:title=""/>
                  <v:path arrowok="t"/>
                </v:shape>
                <v:rect id="正方形/長方形 373" o:spid="_x0000_s1029" style="position:absolute;left:17272;top:13843;width:4216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" filled="f" strokecolor="red" strokeweight="1.5pt"/>
                <v:rect id="正方形/長方形 374" o:spid="_x0000_s1030" style="position:absolute;left:44196;top:11176;width:349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" filled="f" strokecolor="red" strokeweight="1.5pt"/>
                <v:rect id="正方形/長方形 375" o:spid="_x0000_s1031" style="position:absolute;left:26289;top:2286;width:349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" filled="f" strokecolor="red" strokeweight="1.5pt"/>
                <v:shape id="上カーブ矢印 75" o:spid="_x0000_s1032" type="#_x0000_t104" style="position:absolute;left:4889;top:9588;width:12327;height:9905;rotation:50595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" adj="14380,18687,5890" fillcolor="#5b9bd5 [3204]" strokecolor="#1f4d78 [1604]" strokeweight="1pt"/>
              </v:group>
            </w:pict>
          </mc:Fallback>
        </mc:AlternateContent>
      </w:r>
    </w:p>
    <w:p w14:paraId="301C6FBC" w14:textId="34DE70B7" w:rsidR="00A764E9" w:rsidRDefault="00A764E9" w:rsidP="00A764E9"/>
    <w:p w14:paraId="1DE946BB" w14:textId="5E6FF6EC" w:rsidR="00A764E9" w:rsidRDefault="00A764E9" w:rsidP="00A764E9"/>
    <w:p w14:paraId="5F610D01" w14:textId="31ADC456" w:rsidR="00A764E9" w:rsidRDefault="00A764E9" w:rsidP="00A764E9"/>
    <w:p w14:paraId="5A3908A2" w14:textId="17C7BF87" w:rsidR="00A764E9" w:rsidRDefault="00A764E9" w:rsidP="00A764E9"/>
    <w:p w14:paraId="0625577B" w14:textId="40D6C61E" w:rsidR="00A764E9" w:rsidRDefault="00A764E9" w:rsidP="00A764E9"/>
    <w:p w14:paraId="51A9A429" w14:textId="146C6C17" w:rsidR="00A764E9" w:rsidRDefault="00A764E9" w:rsidP="00A764E9"/>
    <w:p w14:paraId="24214569" w14:textId="4EC916F5" w:rsidR="00A764E9" w:rsidRDefault="00A764E9" w:rsidP="00A764E9"/>
    <w:p w14:paraId="138297C3" w14:textId="6136EC4B" w:rsidR="00A764E9" w:rsidRDefault="00A764E9" w:rsidP="00A764E9"/>
    <w:p w14:paraId="0D7F3618" w14:textId="04FA4C70" w:rsidR="00A764E9" w:rsidRPr="00A764E9" w:rsidRDefault="00A764E9" w:rsidP="00A764E9"/>
    <w:p w14:paraId="2EFAC376" w14:textId="77777777" w:rsidR="00E12151" w:rsidRPr="00B06B21" w:rsidRDefault="00E12151" w:rsidP="00E12151">
      <w:pPr>
        <w:widowControl/>
        <w:ind w:leftChars="100" w:left="210"/>
        <w:jc w:val="left"/>
        <w:rPr>
          <w:rFonts w:ascii="Arial" w:eastAsia="HG丸ｺﾞｼｯｸM-PRO" w:hAnsi="Arial"/>
        </w:rPr>
      </w:pPr>
      <w:r w:rsidRPr="00B06B21">
        <w:rPr>
          <w:rFonts w:ascii="Arial" w:eastAsia="HG丸ｺﾞｼｯｸM-PRO" w:hAnsi="Arial" w:hint="eastAsia"/>
        </w:rPr>
        <w:t>上位の項目を選択</w:t>
      </w:r>
      <w:r>
        <w:rPr>
          <w:rFonts w:ascii="Arial" w:eastAsia="HG丸ｺﾞｼｯｸM-PRO" w:hAnsi="Arial" w:hint="eastAsia"/>
        </w:rPr>
        <w:t>すると</w:t>
      </w:r>
      <w:r w:rsidRPr="00B06B21">
        <w:rPr>
          <w:rFonts w:ascii="Arial" w:eastAsia="HG丸ｺﾞｼｯｸM-PRO" w:hAnsi="Arial" w:hint="eastAsia"/>
        </w:rPr>
        <w:t>、</w:t>
      </w:r>
      <w:r>
        <w:rPr>
          <w:rFonts w:ascii="Arial" w:eastAsia="HG丸ｺﾞｼｯｸM-PRO" w:hAnsi="Arial" w:hint="eastAsia"/>
        </w:rPr>
        <w:t>回答が必要な場合のみ下位の項目が表示されます。</w:t>
      </w:r>
    </w:p>
    <w:p w14:paraId="65296254" w14:textId="27339C4C" w:rsidR="00E12151" w:rsidRDefault="00E12151" w:rsidP="00E12151"/>
    <w:p w14:paraId="01FFC4BD" w14:textId="37E33FA9" w:rsidR="00C931C8" w:rsidRDefault="00C931C8">
      <w:pPr>
        <w:widowControl/>
        <w:jc w:val="left"/>
      </w:pPr>
      <w:r>
        <w:br w:type="page"/>
      </w:r>
    </w:p>
    <w:p w14:paraId="18E1DE4B" w14:textId="606ED6F4" w:rsidR="00900BD1" w:rsidRPr="008007AF" w:rsidRDefault="00900BD1" w:rsidP="00CE7204">
      <w:pPr>
        <w:pStyle w:val="20"/>
        <w:numPr>
          <w:ilvl w:val="1"/>
          <w:numId w:val="17"/>
        </w:numPr>
        <w:ind w:left="420" w:hanging="420"/>
        <w:rPr>
          <w:rFonts w:ascii="Arial" w:eastAsia="HG丸ｺﾞｼｯｸM-PRO" w:hAnsi="Arial"/>
        </w:rPr>
      </w:pPr>
      <w:bookmarkStart w:id="99" w:name="_Toc469644777"/>
      <w:bookmarkStart w:id="100" w:name="_Toc39745787"/>
      <w:r w:rsidRPr="008007AF">
        <w:rPr>
          <w:rFonts w:ascii="Arial" w:eastAsia="HG丸ｺﾞｼｯｸM-PRO" w:hAnsi="Arial" w:hint="eastAsia"/>
        </w:rPr>
        <w:lastRenderedPageBreak/>
        <w:t>入力データに対するチェック</w:t>
      </w:r>
      <w:bookmarkEnd w:id="99"/>
      <w:bookmarkEnd w:id="100"/>
    </w:p>
    <w:p w14:paraId="5A6A51C3" w14:textId="10A99A85" w:rsidR="00900BD1" w:rsidRDefault="00900BD1" w:rsidP="0024628F">
      <w:pPr>
        <w:widowControl/>
        <w:snapToGrid w:val="0"/>
        <w:spacing w:before="120"/>
        <w:ind w:firstLineChars="100" w:firstLine="210"/>
        <w:contextualSpacing/>
        <w:jc w:val="left"/>
        <w:rPr>
          <w:rFonts w:ascii="Arial" w:eastAsia="HG丸ｺﾞｼｯｸM-PRO" w:hAnsi="Arial" w:cs="Meiryo UI"/>
        </w:rPr>
      </w:pPr>
      <w:r w:rsidRPr="0024628F">
        <w:rPr>
          <w:rFonts w:ascii="Arial" w:eastAsia="HG丸ｺﾞｼｯｸM-PRO" w:hAnsi="Arial" w:cs="Meiryo UI" w:hint="eastAsia"/>
        </w:rPr>
        <w:t>データ入力時、あるいは保存時に入力内容に対する整合性チェックが実施されます。</w:t>
      </w:r>
    </w:p>
    <w:p w14:paraId="559996F0" w14:textId="77777777" w:rsidR="0024628F" w:rsidRPr="0024628F" w:rsidRDefault="0024628F" w:rsidP="0024628F">
      <w:pPr>
        <w:widowControl/>
        <w:snapToGrid w:val="0"/>
        <w:spacing w:before="120"/>
        <w:contextualSpacing/>
        <w:jc w:val="left"/>
        <w:rPr>
          <w:rFonts w:ascii="Arial" w:eastAsia="HG丸ｺﾞｼｯｸM-PRO" w:hAnsi="Arial"/>
        </w:rPr>
      </w:pPr>
    </w:p>
    <w:p w14:paraId="3BCF8034" w14:textId="02258DE9" w:rsidR="00900BD1" w:rsidRPr="0024628F" w:rsidRDefault="00CA3FF9" w:rsidP="000472F2">
      <w:pPr>
        <w:pStyle w:val="3"/>
        <w:numPr>
          <w:ilvl w:val="2"/>
          <w:numId w:val="29"/>
        </w:numPr>
        <w:ind w:left="629" w:hanging="629"/>
        <w:rPr>
          <w:rFonts w:ascii="Arial" w:eastAsia="HG丸ｺﾞｼｯｸM-PRO" w:hAnsi="Arial"/>
        </w:rPr>
      </w:pPr>
      <w:bookmarkStart w:id="101" w:name="_Toc469644778"/>
      <w:bookmarkStart w:id="102" w:name="_Toc39745788"/>
      <w:r w:rsidRPr="00CA3FF9">
        <w:rPr>
          <w:rFonts w:ascii="Arial" w:eastAsia="HG丸ｺﾞｼｯｸM-PRO" w:hAnsi="Arial" w:hint="eastAsia"/>
        </w:rPr>
        <w:t>エディット</w:t>
      </w:r>
      <w:r w:rsidR="00900BD1" w:rsidRPr="0024628F">
        <w:rPr>
          <w:rFonts w:ascii="Arial" w:eastAsia="HG丸ｺﾞｼｯｸM-PRO" w:hAnsi="Arial" w:hint="eastAsia"/>
        </w:rPr>
        <w:t>チェック</w:t>
      </w:r>
      <w:bookmarkEnd w:id="101"/>
      <w:bookmarkEnd w:id="102"/>
    </w:p>
    <w:p w14:paraId="227626FB" w14:textId="6BD94AEC" w:rsidR="00900BD1" w:rsidRPr="008007AF" w:rsidRDefault="00900BD1" w:rsidP="000472F2">
      <w:pPr>
        <w:pStyle w:val="ab"/>
        <w:numPr>
          <w:ilvl w:val="0"/>
          <w:numId w:val="30"/>
        </w:numPr>
        <w:spacing w:before="120"/>
        <w:ind w:leftChars="0"/>
        <w:rPr>
          <w:rFonts w:ascii="Arial" w:eastAsia="HG丸ｺﾞｼｯｸM-PRO" w:hAnsi="Arial"/>
          <w:b/>
        </w:rPr>
      </w:pPr>
      <w:r w:rsidRPr="008007AF">
        <w:rPr>
          <w:rFonts w:ascii="Arial" w:eastAsia="HG丸ｺﾞｼｯｸM-PRO" w:hAnsi="Arial" w:hint="eastAsia"/>
          <w:b/>
        </w:rPr>
        <w:t>データ型の整合性</w:t>
      </w:r>
    </w:p>
    <w:p w14:paraId="477BD56C" w14:textId="2ADAC08E" w:rsidR="0024628F" w:rsidRDefault="00900BD1" w:rsidP="00900BD1">
      <w:pPr>
        <w:rPr>
          <w:rFonts w:ascii="Arial" w:eastAsia="HG丸ｺﾞｼｯｸM-PRO" w:hAnsi="Arial"/>
        </w:rPr>
      </w:pPr>
      <w:r w:rsidRPr="008007AF">
        <w:rPr>
          <w:rFonts w:ascii="Arial" w:eastAsia="HG丸ｺﾞｼｯｸM-PRO" w:hAnsi="Arial" w:hint="eastAsia"/>
        </w:rPr>
        <w:t>入力された値がその項目に設定されているデータ型と異なる場合、次の項目にカーソルを移動したタイミングで、警告《</w:t>
      </w:r>
      <w:r w:rsidRPr="008007AF">
        <w:rPr>
          <w:rFonts w:ascii="Arial" w:eastAsia="HG丸ｺﾞｼｯｸM-PRO" w:hAnsi="Arial" w:hint="eastAsia"/>
        </w:rPr>
        <w:t>Alert</w:t>
      </w:r>
      <w:r w:rsidRPr="008007AF">
        <w:rPr>
          <w:rFonts w:ascii="Arial" w:eastAsia="HG丸ｺﾞｼｯｸM-PRO" w:hAnsi="Arial" w:hint="eastAsia"/>
        </w:rPr>
        <w:t>》メッセージが表示されます。</w:t>
      </w:r>
    </w:p>
    <w:p w14:paraId="1F9679B5" w14:textId="1BBB4337" w:rsidR="0024628F" w:rsidRPr="0024628F" w:rsidRDefault="0024628F" w:rsidP="0024628F">
      <w:pPr>
        <w:ind w:leftChars="150" w:left="945" w:hangingChars="300" w:hanging="630"/>
        <w:rPr>
          <w:rFonts w:ascii="Arial" w:eastAsia="HG丸ｺﾞｼｯｸM-PRO" w:hAnsi="Arial"/>
          <w:color w:val="0000FF"/>
        </w:rPr>
      </w:pPr>
      <w:r w:rsidRPr="0024628F">
        <w:rPr>
          <w:rFonts w:ascii="Arial" w:eastAsia="HG丸ｺﾞｼｯｸM-PRO" w:hAnsi="Arial" w:hint="eastAsia"/>
          <w:color w:val="0000FF"/>
        </w:rPr>
        <w:t>例</w:t>
      </w:r>
      <w:r w:rsidRPr="0024628F">
        <w:rPr>
          <w:rFonts w:ascii="Arial" w:eastAsia="HG丸ｺﾞｼｯｸM-PRO" w:hAnsi="Arial" w:hint="eastAsia"/>
          <w:color w:val="0000FF"/>
        </w:rPr>
        <w:t>1</w:t>
      </w:r>
      <w:r w:rsidRPr="0024628F">
        <w:rPr>
          <w:rFonts w:ascii="Arial" w:eastAsia="HG丸ｺﾞｼｯｸM-PRO" w:hAnsi="Arial" w:hint="eastAsia"/>
          <w:color w:val="0000FF"/>
        </w:rPr>
        <w:t>）</w:t>
      </w:r>
      <w:r>
        <w:rPr>
          <w:rFonts w:ascii="Arial" w:eastAsia="HG丸ｺﾞｼｯｸM-PRO" w:hAnsi="Arial" w:hint="eastAsia"/>
          <w:color w:val="0000FF"/>
        </w:rPr>
        <w:t xml:space="preserve"> </w:t>
      </w:r>
      <w:r w:rsidRPr="0024628F">
        <w:rPr>
          <w:rFonts w:ascii="Arial" w:eastAsia="HG丸ｺﾞｼｯｸM-PRO" w:hAnsi="Arial" w:hint="eastAsia"/>
          <w:color w:val="0000FF"/>
        </w:rPr>
        <w:t>”日付”の入力項目に”文字”が入力された場合</w:t>
      </w:r>
      <w:r w:rsidRPr="0024628F">
        <w:rPr>
          <w:rFonts w:ascii="Arial" w:eastAsia="HG丸ｺﾞｼｯｸM-PRO" w:hAnsi="Arial"/>
          <w:color w:val="0000FF"/>
        </w:rPr>
        <w:br/>
      </w:r>
      <w:r w:rsidRPr="0024628F">
        <w:rPr>
          <w:rFonts w:ascii="Arial" w:eastAsia="HG丸ｺﾞｼｯｸM-PRO" w:hAnsi="Arial" w:hint="eastAsia"/>
          <w:color w:val="0000FF"/>
        </w:rPr>
        <w:t>（正しいデータ型は</w:t>
      </w:r>
      <w:proofErr w:type="spellStart"/>
      <w:r w:rsidRPr="0024628F">
        <w:rPr>
          <w:rFonts w:ascii="Arial" w:eastAsia="HG丸ｺﾞｼｯｸM-PRO" w:hAnsi="Arial" w:hint="eastAsia"/>
          <w:color w:val="0000FF"/>
        </w:rPr>
        <w:t>yyyy</w:t>
      </w:r>
      <w:proofErr w:type="spellEnd"/>
      <w:r w:rsidRPr="0024628F">
        <w:rPr>
          <w:rFonts w:ascii="Arial" w:eastAsia="HG丸ｺﾞｼｯｸM-PRO" w:hAnsi="Arial" w:hint="eastAsia"/>
          <w:color w:val="0000FF"/>
        </w:rPr>
        <w:t>-mm-dd</w:t>
      </w:r>
      <w:r w:rsidRPr="0024628F">
        <w:rPr>
          <w:rFonts w:ascii="Arial" w:eastAsia="HG丸ｺﾞｼｯｸM-PRO" w:hAnsi="Arial" w:hint="eastAsia"/>
          <w:color w:val="0000FF"/>
        </w:rPr>
        <w:t>だが、”</w:t>
      </w:r>
      <w:r w:rsidRPr="0024628F">
        <w:rPr>
          <w:rFonts w:ascii="Arial" w:eastAsia="HG丸ｺﾞｼｯｸM-PRO" w:hAnsi="Arial" w:hint="eastAsia"/>
          <w:color w:val="0000FF"/>
        </w:rPr>
        <w:t>April</w:t>
      </w:r>
      <w:r w:rsidRPr="0024628F">
        <w:rPr>
          <w:rFonts w:ascii="Arial" w:eastAsia="HG丸ｺﾞｼｯｸM-PRO" w:hAnsi="Arial" w:hint="eastAsia"/>
          <w:color w:val="0000FF"/>
        </w:rPr>
        <w:t>”と入力した場合）。</w:t>
      </w:r>
    </w:p>
    <w:p w14:paraId="57D6194F" w14:textId="5BB73D11" w:rsidR="0024628F" w:rsidRPr="0024628F" w:rsidRDefault="0024628F" w:rsidP="0024628F">
      <w:pPr>
        <w:ind w:leftChars="150" w:left="840" w:hangingChars="250" w:hanging="525"/>
        <w:rPr>
          <w:rFonts w:ascii="Arial" w:eastAsia="HG丸ｺﾞｼｯｸM-PRO" w:hAnsi="Arial"/>
          <w:color w:val="0000FF"/>
        </w:rPr>
      </w:pPr>
      <w:r w:rsidRPr="0024628F">
        <w:rPr>
          <w:rFonts w:ascii="Arial" w:eastAsia="HG丸ｺﾞｼｯｸM-PRO" w:hAnsi="Arial" w:cs="Meiryo UI" w:hint="eastAsia"/>
          <w:color w:val="0000FF"/>
        </w:rPr>
        <w:t>例</w:t>
      </w:r>
      <w:r w:rsidRPr="0024628F">
        <w:rPr>
          <w:rFonts w:ascii="Arial" w:eastAsia="HG丸ｺﾞｼｯｸM-PRO" w:hAnsi="Arial" w:cs="Meiryo UI" w:hint="eastAsia"/>
          <w:color w:val="0000FF"/>
        </w:rPr>
        <w:t>2</w:t>
      </w:r>
      <w:r w:rsidRPr="0024628F">
        <w:rPr>
          <w:rFonts w:ascii="Arial" w:eastAsia="HG丸ｺﾞｼｯｸM-PRO" w:hAnsi="Arial" w:cs="Meiryo UI" w:hint="eastAsia"/>
          <w:color w:val="0000FF"/>
        </w:rPr>
        <w:t>）</w:t>
      </w:r>
      <w:r>
        <w:rPr>
          <w:rFonts w:ascii="Arial" w:eastAsia="HG丸ｺﾞｼｯｸM-PRO" w:hAnsi="Arial" w:cs="Meiryo UI" w:hint="eastAsia"/>
          <w:color w:val="0000FF"/>
        </w:rPr>
        <w:t xml:space="preserve"> </w:t>
      </w:r>
      <w:r w:rsidRPr="0024628F">
        <w:rPr>
          <w:rFonts w:ascii="Arial" w:eastAsia="HG丸ｺﾞｼｯｸM-PRO" w:hAnsi="Arial" w:cs="Meiryo UI"/>
          <w:color w:val="0000FF"/>
        </w:rPr>
        <w:t>”</w:t>
      </w:r>
      <w:r w:rsidRPr="0024628F">
        <w:rPr>
          <w:rFonts w:ascii="Arial" w:eastAsia="HG丸ｺﾞｼｯｸM-PRO" w:hAnsi="Arial" w:cs="Meiryo UI" w:hint="eastAsia"/>
          <w:color w:val="0000FF"/>
        </w:rPr>
        <w:t>整数</w:t>
      </w:r>
      <w:r w:rsidRPr="0024628F">
        <w:rPr>
          <w:rFonts w:ascii="Arial" w:eastAsia="HG丸ｺﾞｼｯｸM-PRO" w:hAnsi="Arial" w:cs="Meiryo UI"/>
          <w:color w:val="0000FF"/>
        </w:rPr>
        <w:t>”</w:t>
      </w:r>
      <w:r w:rsidRPr="0024628F">
        <w:rPr>
          <w:rFonts w:ascii="Arial" w:eastAsia="HG丸ｺﾞｼｯｸM-PRO" w:hAnsi="Arial" w:cs="Meiryo UI" w:hint="eastAsia"/>
          <w:color w:val="0000FF"/>
        </w:rPr>
        <w:t>の入力項目に</w:t>
      </w:r>
      <w:r w:rsidRPr="0024628F">
        <w:rPr>
          <w:rFonts w:ascii="Arial" w:eastAsia="HG丸ｺﾞｼｯｸM-PRO" w:hAnsi="Arial" w:cs="Meiryo UI"/>
          <w:color w:val="0000FF"/>
        </w:rPr>
        <w:t>”</w:t>
      </w:r>
      <w:r w:rsidRPr="0024628F">
        <w:rPr>
          <w:rFonts w:ascii="Arial" w:eastAsia="HG丸ｺﾞｼｯｸM-PRO" w:hAnsi="Arial" w:cs="Meiryo UI" w:hint="eastAsia"/>
          <w:color w:val="0000FF"/>
        </w:rPr>
        <w:t>小数点を含む数値</w:t>
      </w:r>
      <w:r w:rsidRPr="0024628F">
        <w:rPr>
          <w:rFonts w:ascii="Arial" w:eastAsia="HG丸ｺﾞｼｯｸM-PRO" w:hAnsi="Arial" w:cs="Meiryo UI"/>
          <w:color w:val="0000FF"/>
        </w:rPr>
        <w:t>”</w:t>
      </w:r>
      <w:r w:rsidRPr="0024628F">
        <w:rPr>
          <w:rFonts w:ascii="Arial" w:eastAsia="HG丸ｺﾞｼｯｸM-PRO" w:hAnsi="Arial" w:cs="Meiryo UI" w:hint="eastAsia"/>
          <w:color w:val="0000FF"/>
        </w:rPr>
        <w:t>が入力された場合。</w:t>
      </w:r>
    </w:p>
    <w:p w14:paraId="54EF37D1" w14:textId="3C349251" w:rsidR="0024628F" w:rsidRDefault="0024628F" w:rsidP="00900BD1">
      <w:pPr>
        <w:rPr>
          <w:rFonts w:ascii="Arial" w:eastAsia="HG丸ｺﾞｼｯｸM-PRO" w:hAnsi="Arial"/>
        </w:rPr>
      </w:pPr>
    </w:p>
    <w:p w14:paraId="29C227BA" w14:textId="50EFE063" w:rsidR="00900BD1" w:rsidRPr="008007AF" w:rsidRDefault="00900BD1" w:rsidP="00900BD1">
      <w:pPr>
        <w:rPr>
          <w:rFonts w:ascii="Arial" w:eastAsia="HG丸ｺﾞｼｯｸM-PRO" w:hAnsi="Arial"/>
        </w:rPr>
      </w:pPr>
      <w:r w:rsidRPr="008007AF">
        <w:rPr>
          <w:rFonts w:ascii="Arial" w:eastAsia="HG丸ｺﾞｼｯｸM-PRO" w:hAnsi="Arial" w:hint="eastAsia"/>
        </w:rPr>
        <w:t>[Close]</w:t>
      </w:r>
      <w:r w:rsidRPr="008007AF">
        <w:rPr>
          <w:rFonts w:ascii="Arial" w:eastAsia="HG丸ｺﾞｼｯｸM-PRO" w:hAnsi="Arial" w:hint="eastAsia"/>
        </w:rPr>
        <w:t>をクリックしメッセージボックスを閉じた後、正しい値を入力してください。</w:t>
      </w:r>
      <w:r w:rsidR="0024628F">
        <w:rPr>
          <w:rFonts w:ascii="Arial" w:eastAsia="HG丸ｺﾞｼｯｸM-PRO" w:hAnsi="Arial"/>
        </w:rPr>
        <w:br/>
      </w:r>
      <w:r w:rsidRPr="008007AF">
        <w:rPr>
          <w:rFonts w:ascii="Arial" w:eastAsia="HG丸ｺﾞｼｯｸM-PRO" w:hAnsi="Arial" w:hint="eastAsia"/>
        </w:rPr>
        <w:t>なお、</w:t>
      </w:r>
      <w:r w:rsidRPr="008007AF">
        <w:rPr>
          <w:rFonts w:ascii="Arial" w:eastAsia="HG丸ｺﾞｼｯｸM-PRO" w:hAnsi="Arial" w:hint="eastAsia"/>
          <w:b/>
          <w:color w:val="FF0000"/>
        </w:rPr>
        <w:t>入力値が正しい型になるよう修正されない限り、この警告メッセージは消えません</w:t>
      </w:r>
      <w:r w:rsidRPr="008007AF">
        <w:rPr>
          <w:rFonts w:ascii="Arial" w:eastAsia="HG丸ｺﾞｼｯｸM-PRO" w:hAnsi="Arial" w:hint="eastAsia"/>
        </w:rPr>
        <w:t>（警告メッセージボックスの</w:t>
      </w:r>
      <w:r w:rsidRPr="008007AF">
        <w:rPr>
          <w:rFonts w:ascii="Arial" w:eastAsia="HG丸ｺﾞｼｯｸM-PRO" w:hAnsi="Arial" w:hint="eastAsia"/>
        </w:rPr>
        <w:t>[Close]</w:t>
      </w:r>
      <w:r w:rsidRPr="008007AF">
        <w:rPr>
          <w:rFonts w:ascii="Arial" w:eastAsia="HG丸ｺﾞｼｯｸM-PRO" w:hAnsi="Arial" w:hint="eastAsia"/>
        </w:rPr>
        <w:t>をクリックしてメッセージボックスを閉じても、次のデータ入力を行うことはできません）。</w:t>
      </w:r>
    </w:p>
    <w:p w14:paraId="07A4AA14" w14:textId="5FE67D95" w:rsidR="00C931C8" w:rsidRDefault="00057BB3" w:rsidP="00992C84">
      <w:pPr>
        <w:rPr>
          <w:rFonts w:ascii="Arial" w:eastAsia="HG丸ｺﾞｼｯｸM-PRO" w:hAnsi="Arial"/>
        </w:rPr>
      </w:pPr>
      <w:r>
        <w:rPr>
          <w:rFonts w:ascii="Arial" w:eastAsia="HG丸ｺﾞｼｯｸM-PRO" w:hAnsi="Arial"/>
          <w:noProof/>
        </w:rPr>
        <mc:AlternateContent>
          <mc:Choice Requires="wpg">
            <w:drawing>
              <wp:anchor distT="0" distB="0" distL="114300" distR="114300" simplePos="0" relativeHeight="251660800" behindDoc="0" locked="0" layoutInCell="1" allowOverlap="1" wp14:anchorId="286CB23E" wp14:editId="7F2CE34D">
                <wp:simplePos x="0" y="0"/>
                <wp:positionH relativeFrom="column">
                  <wp:posOffset>-635</wp:posOffset>
                </wp:positionH>
                <wp:positionV relativeFrom="paragraph">
                  <wp:posOffset>165735</wp:posOffset>
                </wp:positionV>
                <wp:extent cx="5302250" cy="1892300"/>
                <wp:effectExtent l="0" t="0" r="12700" b="0"/>
                <wp:wrapNone/>
                <wp:docPr id="383" name="グループ化 383"/>
                <wp:cNvGraphicFramePr/>
                <a:graphic xmlns:a="http://schemas.openxmlformats.org/drawingml/2006/main">
                  <a:graphicData uri="http://schemas.microsoft.com/office/word/2010/wordprocessingGroup">
                    <wpg:wgp>
                      <wpg:cNvGrpSpPr/>
                      <wpg:grpSpPr>
                        <a:xfrm>
                          <a:off x="0" y="0"/>
                          <a:ext cx="5302250" cy="1892300"/>
                          <a:chOff x="0" y="0"/>
                          <a:chExt cx="5302250" cy="1892300"/>
                        </a:xfrm>
                      </wpg:grpSpPr>
                      <pic:pic xmlns:pic="http://schemas.openxmlformats.org/drawingml/2006/picture">
                        <pic:nvPicPr>
                          <pic:cNvPr id="378" name="図 378"/>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019040" cy="1892300"/>
                          </a:xfrm>
                          <a:prstGeom prst="rect">
                            <a:avLst/>
                          </a:prstGeom>
                        </pic:spPr>
                      </pic:pic>
                      <wps:wsp>
                        <wps:cNvPr id="380" name="正方形/長方形 380"/>
                        <wps:cNvSpPr/>
                        <wps:spPr>
                          <a:xfrm>
                            <a:off x="3378200" y="63500"/>
                            <a:ext cx="869950" cy="273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4540250" y="127000"/>
                            <a:ext cx="42545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角丸四角形吹き出し 382"/>
                        <wps:cNvSpPr/>
                        <wps:spPr>
                          <a:xfrm>
                            <a:off x="4298950" y="469900"/>
                            <a:ext cx="1003300" cy="577850"/>
                          </a:xfrm>
                          <a:prstGeom prst="wedgeRoundRectCallout">
                            <a:avLst>
                              <a:gd name="adj1" fmla="val -12499"/>
                              <a:gd name="adj2" fmla="val -7918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86427B" w14:textId="724BAF7B" w:rsidR="00833DA2" w:rsidRPr="00E03547" w:rsidRDefault="00833DA2" w:rsidP="00E03547">
                              <w:pPr>
                                <w:jc w:val="center"/>
                                <w:rPr>
                                  <w:rFonts w:ascii="HG丸ｺﾞｼｯｸM-PRO" w:eastAsia="HG丸ｺﾞｼｯｸM-PRO" w:hAnsi="HG丸ｺﾞｼｯｸM-PRO"/>
                                  <w:sz w:val="18"/>
                                  <w:szCs w:val="18"/>
                                </w:rPr>
                              </w:pPr>
                              <w:r w:rsidRPr="00E03547">
                                <w:rPr>
                                  <w:rFonts w:ascii="HG丸ｺﾞｼｯｸM-PRO" w:eastAsia="HG丸ｺﾞｼｯｸM-PRO" w:hAnsi="HG丸ｺﾞｼｯｸM-PRO" w:hint="eastAsia"/>
                                  <w:sz w:val="18"/>
                                  <w:szCs w:val="18"/>
                                </w:rPr>
                                <w:t>データ型</w:t>
                              </w:r>
                              <w:r w:rsidRPr="00E03547">
                                <w:rPr>
                                  <w:rFonts w:ascii="HG丸ｺﾞｼｯｸM-PRO" w:eastAsia="HG丸ｺﾞｼｯｸM-PRO" w:hAnsi="HG丸ｺﾞｼｯｸM-PRO"/>
                                  <w:sz w:val="18"/>
                                  <w:szCs w:val="18"/>
                                </w:rPr>
                                <w:t>指定</w:t>
                              </w:r>
                              <w:r w:rsidRPr="00E03547">
                                <w:rPr>
                                  <w:rFonts w:ascii="HG丸ｺﾞｼｯｸM-PRO" w:eastAsia="HG丸ｺﾞｼｯｸM-PRO" w:hAnsi="HG丸ｺﾞｼｯｸM-PRO" w:hint="eastAsia"/>
                                  <w:sz w:val="18"/>
                                  <w:szCs w:val="18"/>
                                </w:rPr>
                                <w:t>（Y-M-D）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6CB23E" id="グループ化 383" o:spid="_x0000_s1067" style="position:absolute;left:0;text-align:left;margin-left:-.05pt;margin-top:13.05pt;width:417.5pt;height:149pt;z-index:251660800" coordsize="53022,1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">
                <v:shape id="図 378" o:spid="_x0000_s1068" type="#_x0000_t75" style="position:absolute;width:50190;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">
                  <v:imagedata r:id="rId131" o:title=""/>
                </v:shape>
                <v:rect id="正方形/長方形 380" o:spid="_x0000_s1069" style="position:absolute;left:33782;top:635;width:869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" filled="f" strokecolor="red" strokeweight="1.5pt"/>
                <v:rect id="正方形/長方形 381" o:spid="_x0000_s1070" style="position:absolute;left:45402;top:1270;width:4255;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" filled="f" strokecolor="red" strokeweight="1.5pt"/>
                <v:shape id="角丸四角形吹き出し 382" o:spid="_x0000_s1071" type="#_x0000_t62" style="position:absolute;left:42989;top:4699;width:10033;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" adj="8100,-6304" fillcolor="#5b9bd5 [3204]" strokecolor="#1f4d78 [1604]" strokeweight="1pt">
                  <v:textbox>
                    <w:txbxContent>
                      <w:p w14:paraId="1686427B" w14:textId="724BAF7B" w:rsidR="00833DA2" w:rsidRPr="00E03547" w:rsidRDefault="00833DA2" w:rsidP="00E03547">
                        <w:pPr>
                          <w:jc w:val="center"/>
                          <w:rPr>
                            <w:rFonts w:ascii="HG丸ｺﾞｼｯｸM-PRO" w:eastAsia="HG丸ｺﾞｼｯｸM-PRO" w:hAnsi="HG丸ｺﾞｼｯｸM-PRO"/>
                            <w:sz w:val="18"/>
                            <w:szCs w:val="18"/>
                          </w:rPr>
                        </w:pPr>
                        <w:r w:rsidRPr="00E03547">
                          <w:rPr>
                            <w:rFonts w:ascii="HG丸ｺﾞｼｯｸM-PRO" w:eastAsia="HG丸ｺﾞｼｯｸM-PRO" w:hAnsi="HG丸ｺﾞｼｯｸM-PRO" w:hint="eastAsia"/>
                            <w:sz w:val="18"/>
                            <w:szCs w:val="18"/>
                          </w:rPr>
                          <w:t>データ型</w:t>
                        </w:r>
                        <w:r w:rsidRPr="00E03547">
                          <w:rPr>
                            <w:rFonts w:ascii="HG丸ｺﾞｼｯｸM-PRO" w:eastAsia="HG丸ｺﾞｼｯｸM-PRO" w:hAnsi="HG丸ｺﾞｼｯｸM-PRO"/>
                            <w:sz w:val="18"/>
                            <w:szCs w:val="18"/>
                          </w:rPr>
                          <w:t>指定</w:t>
                        </w:r>
                        <w:r w:rsidRPr="00E03547">
                          <w:rPr>
                            <w:rFonts w:ascii="HG丸ｺﾞｼｯｸM-PRO" w:eastAsia="HG丸ｺﾞｼｯｸM-PRO" w:hAnsi="HG丸ｺﾞｼｯｸM-PRO" w:hint="eastAsia"/>
                            <w:sz w:val="18"/>
                            <w:szCs w:val="18"/>
                          </w:rPr>
                          <w:t>（Y-M-D）</w:t>
                        </w:r>
                      </w:p>
                    </w:txbxContent>
                  </v:textbox>
                </v:shape>
              </v:group>
            </w:pict>
          </mc:Fallback>
        </mc:AlternateContent>
      </w:r>
    </w:p>
    <w:p w14:paraId="061234DA" w14:textId="6FC4CD0B" w:rsidR="00E03547" w:rsidRDefault="00E03547" w:rsidP="00992C84">
      <w:pPr>
        <w:rPr>
          <w:rFonts w:ascii="Arial" w:eastAsia="HG丸ｺﾞｼｯｸM-PRO" w:hAnsi="Arial"/>
        </w:rPr>
      </w:pPr>
    </w:p>
    <w:p w14:paraId="68B12A4D" w14:textId="5BA530ED" w:rsidR="00E03547" w:rsidRDefault="00E03547" w:rsidP="00992C84">
      <w:pPr>
        <w:rPr>
          <w:rFonts w:ascii="Arial" w:eastAsia="HG丸ｺﾞｼｯｸM-PRO" w:hAnsi="Arial"/>
        </w:rPr>
      </w:pPr>
    </w:p>
    <w:p w14:paraId="5B76CDE6" w14:textId="65E16ECC" w:rsidR="00E03547" w:rsidRDefault="00E03547" w:rsidP="00992C84">
      <w:pPr>
        <w:rPr>
          <w:rFonts w:ascii="Arial" w:eastAsia="HG丸ｺﾞｼｯｸM-PRO" w:hAnsi="Arial"/>
        </w:rPr>
      </w:pPr>
    </w:p>
    <w:p w14:paraId="76B8000F" w14:textId="24ED02EC" w:rsidR="00C931C8" w:rsidRDefault="00C931C8" w:rsidP="00992C84">
      <w:pPr>
        <w:rPr>
          <w:rFonts w:ascii="Arial" w:eastAsia="HG丸ｺﾞｼｯｸM-PRO" w:hAnsi="Arial"/>
        </w:rPr>
      </w:pPr>
    </w:p>
    <w:p w14:paraId="34D29E2C" w14:textId="46E80E3A" w:rsidR="00C931C8" w:rsidRDefault="00C931C8" w:rsidP="00992C84">
      <w:pPr>
        <w:rPr>
          <w:rFonts w:ascii="Arial" w:eastAsia="HG丸ｺﾞｼｯｸM-PRO" w:hAnsi="Arial"/>
        </w:rPr>
      </w:pPr>
    </w:p>
    <w:p w14:paraId="06CE6B3F" w14:textId="5FE523F5" w:rsidR="00C931C8" w:rsidRDefault="00C931C8" w:rsidP="00992C84">
      <w:pPr>
        <w:rPr>
          <w:rFonts w:ascii="Arial" w:eastAsia="HG丸ｺﾞｼｯｸM-PRO" w:hAnsi="Arial"/>
        </w:rPr>
      </w:pPr>
    </w:p>
    <w:p w14:paraId="39C1FA42" w14:textId="3AA2B80A" w:rsidR="00C931C8" w:rsidRDefault="00C931C8" w:rsidP="00992C84">
      <w:pPr>
        <w:rPr>
          <w:rFonts w:ascii="Arial" w:eastAsia="HG丸ｺﾞｼｯｸM-PRO" w:hAnsi="Arial"/>
        </w:rPr>
      </w:pPr>
    </w:p>
    <w:p w14:paraId="1BD77FB2" w14:textId="37E4EFED" w:rsidR="009F1BED" w:rsidRDefault="009F1BED" w:rsidP="00992C84">
      <w:pPr>
        <w:rPr>
          <w:rFonts w:ascii="Arial" w:eastAsia="HG丸ｺﾞｼｯｸM-PRO" w:hAnsi="Arial"/>
        </w:rPr>
      </w:pPr>
    </w:p>
    <w:p w14:paraId="16C3C6A9" w14:textId="0018BD57" w:rsidR="009F1BED" w:rsidRDefault="009F1BED" w:rsidP="00992C84">
      <w:pPr>
        <w:rPr>
          <w:rFonts w:ascii="Arial" w:eastAsia="HG丸ｺﾞｼｯｸM-PRO" w:hAnsi="Arial"/>
        </w:rPr>
      </w:pPr>
    </w:p>
    <w:p w14:paraId="2D9D8BDF" w14:textId="01E3209C" w:rsidR="00E03547" w:rsidRDefault="00E03547" w:rsidP="00992C84">
      <w:pPr>
        <w:rPr>
          <w:rFonts w:ascii="Arial" w:eastAsia="HG丸ｺﾞｼｯｸM-PRO" w:hAnsi="Arial"/>
        </w:rPr>
      </w:pPr>
    </w:p>
    <w:p w14:paraId="5854CF5A" w14:textId="5FEA7F49" w:rsidR="00E03547" w:rsidRDefault="00E03547" w:rsidP="00992C84">
      <w:pPr>
        <w:rPr>
          <w:rFonts w:ascii="Arial" w:eastAsia="HG丸ｺﾞｼｯｸM-PRO" w:hAnsi="Arial"/>
        </w:rPr>
      </w:pPr>
    </w:p>
    <w:p w14:paraId="2CE17FDF" w14:textId="497B407E" w:rsidR="00E03547" w:rsidRDefault="00E03547" w:rsidP="00992C84">
      <w:pPr>
        <w:rPr>
          <w:rFonts w:ascii="Arial" w:eastAsia="HG丸ｺﾞｼｯｸM-PRO" w:hAnsi="Arial"/>
        </w:rPr>
      </w:pPr>
    </w:p>
    <w:p w14:paraId="322204FB" w14:textId="6E40B5F0" w:rsidR="00E03547" w:rsidRDefault="00E03547" w:rsidP="00992C84">
      <w:pPr>
        <w:rPr>
          <w:rFonts w:ascii="Arial" w:eastAsia="HG丸ｺﾞｼｯｸM-PRO" w:hAnsi="Arial"/>
        </w:rPr>
      </w:pPr>
    </w:p>
    <w:p w14:paraId="4287DB29" w14:textId="1D375FF0" w:rsidR="00E03547" w:rsidRDefault="00E03547" w:rsidP="00992C84">
      <w:pPr>
        <w:rPr>
          <w:rFonts w:ascii="Arial" w:eastAsia="HG丸ｺﾞｼｯｸM-PRO" w:hAnsi="Arial"/>
        </w:rPr>
      </w:pPr>
    </w:p>
    <w:p w14:paraId="75B57B6B" w14:textId="190AB8FC" w:rsidR="00E03547" w:rsidRDefault="00E03547" w:rsidP="00992C84">
      <w:pPr>
        <w:rPr>
          <w:rFonts w:ascii="Arial" w:eastAsia="HG丸ｺﾞｼｯｸM-PRO" w:hAnsi="Arial"/>
        </w:rPr>
      </w:pPr>
    </w:p>
    <w:p w14:paraId="7D254668" w14:textId="2AFAC929" w:rsidR="00E03547" w:rsidRDefault="00E03547" w:rsidP="00992C84">
      <w:pPr>
        <w:rPr>
          <w:rFonts w:ascii="Arial" w:eastAsia="HG丸ｺﾞｼｯｸM-PRO" w:hAnsi="Arial"/>
        </w:rPr>
      </w:pPr>
    </w:p>
    <w:p w14:paraId="248B1C82" w14:textId="7D4CF6ED" w:rsidR="00E03547" w:rsidRDefault="00E03547" w:rsidP="00992C84">
      <w:pPr>
        <w:rPr>
          <w:rFonts w:ascii="Arial" w:eastAsia="HG丸ｺﾞｼｯｸM-PRO" w:hAnsi="Arial"/>
        </w:rPr>
      </w:pPr>
    </w:p>
    <w:p w14:paraId="58514735" w14:textId="5AB5CD04" w:rsidR="00E03547" w:rsidRDefault="00E03547" w:rsidP="00992C84">
      <w:pPr>
        <w:rPr>
          <w:rFonts w:ascii="Arial" w:eastAsia="HG丸ｺﾞｼｯｸM-PRO" w:hAnsi="Arial"/>
        </w:rPr>
      </w:pPr>
    </w:p>
    <w:p w14:paraId="0B86F5A9" w14:textId="77777777" w:rsidR="00E03547" w:rsidRDefault="00E03547" w:rsidP="00992C84">
      <w:pPr>
        <w:rPr>
          <w:rFonts w:ascii="Arial" w:eastAsia="HG丸ｺﾞｼｯｸM-PRO" w:hAnsi="Arial"/>
        </w:rPr>
      </w:pPr>
    </w:p>
    <w:p w14:paraId="3D314743" w14:textId="5560A291" w:rsidR="00FF24C7" w:rsidRDefault="00FF24C7">
      <w:pPr>
        <w:widowControl/>
        <w:jc w:val="left"/>
        <w:rPr>
          <w:rFonts w:ascii="Arial" w:eastAsia="HG丸ｺﾞｼｯｸM-PRO" w:hAnsi="Arial"/>
        </w:rPr>
      </w:pPr>
      <w:r>
        <w:rPr>
          <w:rFonts w:ascii="Arial" w:eastAsia="HG丸ｺﾞｼｯｸM-PRO" w:hAnsi="Arial"/>
        </w:rPr>
        <w:br w:type="page"/>
      </w:r>
    </w:p>
    <w:p w14:paraId="0CCA1325" w14:textId="3AB3F6FC" w:rsidR="00900BD1" w:rsidRPr="008007AF" w:rsidRDefault="00900BD1" w:rsidP="000472F2">
      <w:pPr>
        <w:pStyle w:val="ab"/>
        <w:numPr>
          <w:ilvl w:val="0"/>
          <w:numId w:val="30"/>
        </w:numPr>
        <w:spacing w:before="120"/>
        <w:ind w:leftChars="0"/>
        <w:rPr>
          <w:rFonts w:ascii="Arial" w:eastAsia="HG丸ｺﾞｼｯｸM-PRO" w:hAnsi="Arial"/>
          <w:b/>
        </w:rPr>
      </w:pPr>
      <w:r w:rsidRPr="008007AF">
        <w:rPr>
          <w:rFonts w:ascii="Arial" w:eastAsia="HG丸ｺﾞｼｯｸM-PRO" w:hAnsi="Arial" w:hint="eastAsia"/>
          <w:b/>
        </w:rPr>
        <w:lastRenderedPageBreak/>
        <w:t>範囲チェック</w:t>
      </w:r>
    </w:p>
    <w:p w14:paraId="531181A0" w14:textId="77777777" w:rsidR="00C91E66" w:rsidRDefault="00900BD1" w:rsidP="00900BD1">
      <w:pPr>
        <w:rPr>
          <w:rFonts w:ascii="Arial" w:eastAsia="HG丸ｺﾞｼｯｸM-PRO" w:hAnsi="Arial"/>
        </w:rPr>
      </w:pPr>
      <w:r w:rsidRPr="008007AF">
        <w:rPr>
          <w:rFonts w:ascii="Arial" w:eastAsia="HG丸ｺﾞｼｯｸM-PRO" w:hAnsi="Arial" w:hint="eastAsia"/>
        </w:rPr>
        <w:t>入力された値が</w:t>
      </w:r>
      <w:r w:rsidR="00C91E66">
        <w:rPr>
          <w:rFonts w:ascii="Arial" w:eastAsia="HG丸ｺﾞｼｯｸM-PRO" w:hAnsi="Arial" w:hint="eastAsia"/>
        </w:rPr>
        <w:t>範囲外である</w:t>
      </w:r>
      <w:r w:rsidRPr="008007AF">
        <w:rPr>
          <w:rFonts w:ascii="Arial" w:eastAsia="HG丸ｺﾞｼｯｸM-PRO" w:hAnsi="Arial" w:hint="eastAsia"/>
        </w:rPr>
        <w:t>場合に、警告《</w:t>
      </w:r>
      <w:r w:rsidRPr="008007AF">
        <w:rPr>
          <w:rFonts w:ascii="Arial" w:eastAsia="HG丸ｺﾞｼｯｸM-PRO" w:hAnsi="Arial" w:hint="eastAsia"/>
        </w:rPr>
        <w:t>Alert</w:t>
      </w:r>
      <w:r w:rsidRPr="008007AF">
        <w:rPr>
          <w:rFonts w:ascii="Arial" w:eastAsia="HG丸ｺﾞｼｯｸM-PRO" w:hAnsi="Arial" w:hint="eastAsia"/>
        </w:rPr>
        <w:t>》メッセージが表示されます。</w:t>
      </w:r>
    </w:p>
    <w:p w14:paraId="19D83A2C" w14:textId="7E71AB30" w:rsidR="00C91E66" w:rsidRPr="0024628F" w:rsidRDefault="00C91E66" w:rsidP="00C91E66">
      <w:pPr>
        <w:ind w:leftChars="150" w:left="945" w:hangingChars="300" w:hanging="630"/>
        <w:rPr>
          <w:rFonts w:ascii="Arial" w:eastAsia="HG丸ｺﾞｼｯｸM-PRO" w:hAnsi="Arial"/>
          <w:color w:val="0000FF"/>
        </w:rPr>
      </w:pPr>
      <w:r w:rsidRPr="0024628F">
        <w:rPr>
          <w:rFonts w:ascii="Arial" w:eastAsia="HG丸ｺﾞｼｯｸM-PRO" w:hAnsi="Arial" w:hint="eastAsia"/>
          <w:color w:val="0000FF"/>
        </w:rPr>
        <w:t>例</w:t>
      </w:r>
      <w:r w:rsidRPr="0024628F">
        <w:rPr>
          <w:rFonts w:ascii="Arial" w:eastAsia="HG丸ｺﾞｼｯｸM-PRO" w:hAnsi="Arial" w:hint="eastAsia"/>
          <w:color w:val="0000FF"/>
        </w:rPr>
        <w:t>1</w:t>
      </w:r>
      <w:r w:rsidRPr="0024628F">
        <w:rPr>
          <w:rFonts w:ascii="Arial" w:eastAsia="HG丸ｺﾞｼｯｸM-PRO" w:hAnsi="Arial" w:hint="eastAsia"/>
          <w:color w:val="0000FF"/>
        </w:rPr>
        <w:t>）</w:t>
      </w:r>
      <w:r>
        <w:rPr>
          <w:rFonts w:ascii="Arial" w:eastAsia="HG丸ｺﾞｼｯｸM-PRO" w:hAnsi="Arial" w:hint="eastAsia"/>
          <w:color w:val="0000FF"/>
        </w:rPr>
        <w:t xml:space="preserve"> </w:t>
      </w:r>
      <w:r>
        <w:rPr>
          <w:rFonts w:ascii="Arial" w:eastAsia="HG丸ｺﾞｼｯｸM-PRO" w:hAnsi="Arial" w:hint="eastAsia"/>
          <w:color w:val="0000FF"/>
        </w:rPr>
        <w:t>数値範囲を「</w:t>
      </w:r>
      <w:r>
        <w:rPr>
          <w:rFonts w:ascii="Arial" w:eastAsia="HG丸ｺﾞｼｯｸM-PRO" w:hAnsi="Arial" w:hint="eastAsia"/>
          <w:color w:val="0000FF"/>
        </w:rPr>
        <w:t>100</w:t>
      </w:r>
      <w:r>
        <w:rPr>
          <w:rFonts w:ascii="Arial" w:eastAsia="HG丸ｺﾞｼｯｸM-PRO" w:hAnsi="Arial" w:hint="eastAsia"/>
          <w:color w:val="0000FF"/>
        </w:rPr>
        <w:t>以上</w:t>
      </w:r>
      <w:r>
        <w:rPr>
          <w:rFonts w:ascii="Arial" w:eastAsia="HG丸ｺﾞｼｯｸM-PRO" w:hAnsi="Arial" w:hint="eastAsia"/>
          <w:color w:val="0000FF"/>
        </w:rPr>
        <w:t>200</w:t>
      </w:r>
      <w:r>
        <w:rPr>
          <w:rFonts w:ascii="Arial" w:eastAsia="HG丸ｺﾞｼｯｸM-PRO" w:hAnsi="Arial" w:hint="eastAsia"/>
          <w:color w:val="0000FF"/>
        </w:rPr>
        <w:t>以下」と設定されている項目に、「</w:t>
      </w:r>
      <w:r>
        <w:rPr>
          <w:rFonts w:ascii="Arial" w:eastAsia="HG丸ｺﾞｼｯｸM-PRO" w:hAnsi="Arial" w:hint="eastAsia"/>
          <w:color w:val="0000FF"/>
        </w:rPr>
        <w:t>250</w:t>
      </w:r>
      <w:r>
        <w:rPr>
          <w:rFonts w:ascii="Arial" w:eastAsia="HG丸ｺﾞｼｯｸM-PRO" w:hAnsi="Arial" w:hint="eastAsia"/>
          <w:color w:val="0000FF"/>
        </w:rPr>
        <w:t>」と入力した場合</w:t>
      </w:r>
    </w:p>
    <w:p w14:paraId="173C7105" w14:textId="5E67CE6B" w:rsidR="00C91E66" w:rsidRPr="0024628F" w:rsidRDefault="00C91E66" w:rsidP="00C91E66">
      <w:pPr>
        <w:ind w:leftChars="150" w:left="840" w:hangingChars="250" w:hanging="525"/>
        <w:rPr>
          <w:rFonts w:ascii="Arial" w:eastAsia="HG丸ｺﾞｼｯｸM-PRO" w:hAnsi="Arial"/>
          <w:color w:val="0000FF"/>
        </w:rPr>
      </w:pPr>
      <w:r w:rsidRPr="0024628F">
        <w:rPr>
          <w:rFonts w:ascii="Arial" w:eastAsia="HG丸ｺﾞｼｯｸM-PRO" w:hAnsi="Arial" w:cs="Meiryo UI" w:hint="eastAsia"/>
          <w:color w:val="0000FF"/>
        </w:rPr>
        <w:t>例</w:t>
      </w:r>
      <w:r w:rsidRPr="0024628F">
        <w:rPr>
          <w:rFonts w:ascii="Arial" w:eastAsia="HG丸ｺﾞｼｯｸM-PRO" w:hAnsi="Arial" w:cs="Meiryo UI" w:hint="eastAsia"/>
          <w:color w:val="0000FF"/>
        </w:rPr>
        <w:t>2</w:t>
      </w:r>
      <w:r w:rsidRPr="0024628F">
        <w:rPr>
          <w:rFonts w:ascii="Arial" w:eastAsia="HG丸ｺﾞｼｯｸM-PRO" w:hAnsi="Arial" w:cs="Meiryo UI" w:hint="eastAsia"/>
          <w:color w:val="0000FF"/>
        </w:rPr>
        <w:t>）</w:t>
      </w:r>
      <w:r>
        <w:rPr>
          <w:rFonts w:ascii="Arial" w:eastAsia="HG丸ｺﾞｼｯｸM-PRO" w:hAnsi="Arial" w:cs="Meiryo UI" w:hint="eastAsia"/>
          <w:color w:val="0000FF"/>
        </w:rPr>
        <w:t xml:space="preserve"> </w:t>
      </w:r>
      <w:r>
        <w:rPr>
          <w:rFonts w:ascii="Arial" w:eastAsia="HG丸ｺﾞｼｯｸM-PRO" w:hAnsi="Arial" w:cs="Meiryo UI" w:hint="eastAsia"/>
          <w:color w:val="0000FF"/>
        </w:rPr>
        <w:t>日付範囲を「</w:t>
      </w:r>
      <w:r>
        <w:rPr>
          <w:rFonts w:ascii="Arial" w:eastAsia="HG丸ｺﾞｼｯｸM-PRO" w:hAnsi="Arial" w:cs="Meiryo UI" w:hint="eastAsia"/>
          <w:color w:val="0000FF"/>
        </w:rPr>
        <w:t xml:space="preserve">2017-5-1 </w:t>
      </w:r>
      <w:r>
        <w:rPr>
          <w:rFonts w:ascii="Arial" w:eastAsia="HG丸ｺﾞｼｯｸM-PRO" w:hAnsi="Arial" w:cs="Meiryo UI" w:hint="eastAsia"/>
          <w:color w:val="0000FF"/>
        </w:rPr>
        <w:t>～</w:t>
      </w:r>
      <w:r>
        <w:rPr>
          <w:rFonts w:ascii="Arial" w:eastAsia="HG丸ｺﾞｼｯｸM-PRO" w:hAnsi="Arial" w:cs="Meiryo UI" w:hint="eastAsia"/>
          <w:color w:val="0000FF"/>
        </w:rPr>
        <w:t xml:space="preserve"> 2018-12-31</w:t>
      </w:r>
      <w:r>
        <w:rPr>
          <w:rFonts w:ascii="Arial" w:eastAsia="HG丸ｺﾞｼｯｸM-PRO" w:hAnsi="Arial" w:cs="Meiryo UI" w:hint="eastAsia"/>
          <w:color w:val="0000FF"/>
        </w:rPr>
        <w:t>」と設定されている項目に、「</w:t>
      </w:r>
      <w:r>
        <w:rPr>
          <w:rFonts w:ascii="Arial" w:eastAsia="HG丸ｺﾞｼｯｸM-PRO" w:hAnsi="Arial" w:cs="Meiryo UI" w:hint="eastAsia"/>
          <w:color w:val="0000FF"/>
        </w:rPr>
        <w:t>2017-1-1</w:t>
      </w:r>
      <w:r>
        <w:rPr>
          <w:rFonts w:ascii="Arial" w:eastAsia="HG丸ｺﾞｼｯｸM-PRO" w:hAnsi="Arial" w:cs="Meiryo UI" w:hint="eastAsia"/>
          <w:color w:val="0000FF"/>
        </w:rPr>
        <w:t>」と入力した場合</w:t>
      </w:r>
    </w:p>
    <w:p w14:paraId="0CB0DCA4" w14:textId="77777777" w:rsidR="00C91E66" w:rsidRDefault="00C91E66" w:rsidP="00900BD1">
      <w:pPr>
        <w:rPr>
          <w:rFonts w:ascii="Arial" w:eastAsia="HG丸ｺﾞｼｯｸM-PRO" w:hAnsi="Arial"/>
        </w:rPr>
      </w:pPr>
    </w:p>
    <w:p w14:paraId="3CEC3C8F" w14:textId="73F492F7" w:rsidR="00C931C8" w:rsidRDefault="00900BD1" w:rsidP="00800750">
      <w:pPr>
        <w:rPr>
          <w:rFonts w:ascii="Arial" w:eastAsia="HG丸ｺﾞｼｯｸM-PRO" w:hAnsi="Arial"/>
        </w:rPr>
      </w:pPr>
      <w:r w:rsidRPr="008007AF">
        <w:rPr>
          <w:rFonts w:ascii="Arial" w:eastAsia="HG丸ｺﾞｼｯｸM-PRO" w:hAnsi="Arial" w:hint="eastAsia"/>
        </w:rPr>
        <w:t>入力値が誤っている場合には、メッセージボックスの</w:t>
      </w:r>
      <w:r w:rsidRPr="008007AF">
        <w:rPr>
          <w:rFonts w:ascii="Arial" w:eastAsia="HG丸ｺﾞｼｯｸM-PRO" w:hAnsi="Arial" w:hint="eastAsia"/>
        </w:rPr>
        <w:t>[Close]</w:t>
      </w:r>
      <w:r w:rsidRPr="008007AF">
        <w:rPr>
          <w:rFonts w:ascii="Arial" w:eastAsia="HG丸ｺﾞｼｯｸM-PRO" w:hAnsi="Arial" w:hint="eastAsia"/>
        </w:rPr>
        <w:t>ボタンをクリックしてボックスを閉じた後、値を正しく修正してください。なお、</w:t>
      </w:r>
      <w:r w:rsidRPr="008007AF">
        <w:rPr>
          <w:rFonts w:ascii="Arial" w:eastAsia="HG丸ｺﾞｼｯｸM-PRO" w:hAnsi="Arial" w:hint="eastAsia"/>
          <w:b/>
          <w:color w:val="FF0000"/>
        </w:rPr>
        <w:t>範囲外であっても、入力値が正しい場合は、修正の必要はありません</w:t>
      </w:r>
      <w:r w:rsidRPr="00EB4E74">
        <w:rPr>
          <w:rFonts w:ascii="Arial" w:eastAsia="HG丸ｺﾞｼｯｸM-PRO" w:hAnsi="Arial" w:hint="eastAsia"/>
          <w:b/>
          <w:color w:val="FF0000"/>
        </w:rPr>
        <w:t>。</w:t>
      </w:r>
    </w:p>
    <w:p w14:paraId="69BEDEEA" w14:textId="67DAED08" w:rsidR="00C931C8" w:rsidRDefault="00C931C8" w:rsidP="00C91E66">
      <w:pPr>
        <w:rPr>
          <w:rFonts w:ascii="Arial" w:eastAsia="HG丸ｺﾞｼｯｸM-PRO" w:hAnsi="Arial"/>
        </w:rPr>
      </w:pPr>
    </w:p>
    <w:p w14:paraId="3B4E9AEC" w14:textId="0C9AF785" w:rsidR="00900BD1" w:rsidRPr="008007AF" w:rsidRDefault="00800750" w:rsidP="00C91E66">
      <w:pPr>
        <w:rPr>
          <w:rFonts w:ascii="Arial" w:eastAsia="HG丸ｺﾞｼｯｸM-PRO" w:hAnsi="Arial"/>
        </w:rPr>
      </w:pPr>
      <w:r>
        <w:rPr>
          <w:noProof/>
        </w:rPr>
        <w:drawing>
          <wp:inline distT="0" distB="0" distL="0" distR="0" wp14:anchorId="301668B5" wp14:editId="78190345">
            <wp:extent cx="4641850" cy="1790911"/>
            <wp:effectExtent l="0" t="0" r="6350" b="0"/>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666271" cy="1800333"/>
                    </a:xfrm>
                    <a:prstGeom prst="rect">
                      <a:avLst/>
                    </a:prstGeom>
                  </pic:spPr>
                </pic:pic>
              </a:graphicData>
            </a:graphic>
          </wp:inline>
        </w:drawing>
      </w:r>
    </w:p>
    <w:p w14:paraId="519A3244" w14:textId="5D651B78" w:rsidR="00977D5B" w:rsidRDefault="00977D5B">
      <w:pPr>
        <w:widowControl/>
        <w:jc w:val="left"/>
        <w:rPr>
          <w:rFonts w:ascii="Arial" w:eastAsia="HG丸ｺﾞｼｯｸM-PRO" w:hAnsi="Arial"/>
        </w:rPr>
      </w:pPr>
      <w:r>
        <w:rPr>
          <w:rFonts w:ascii="Arial" w:eastAsia="HG丸ｺﾞｼｯｸM-PRO" w:hAnsi="Arial"/>
        </w:rPr>
        <w:br w:type="page"/>
      </w:r>
    </w:p>
    <w:p w14:paraId="23872F13" w14:textId="14B77758" w:rsidR="00900BD1" w:rsidRPr="008007AF" w:rsidRDefault="00900BD1" w:rsidP="000472F2">
      <w:pPr>
        <w:pStyle w:val="ab"/>
        <w:numPr>
          <w:ilvl w:val="0"/>
          <w:numId w:val="30"/>
        </w:numPr>
        <w:spacing w:before="120"/>
        <w:ind w:leftChars="0"/>
        <w:rPr>
          <w:rFonts w:ascii="Arial" w:eastAsia="HG丸ｺﾞｼｯｸM-PRO" w:hAnsi="Arial"/>
          <w:b/>
        </w:rPr>
      </w:pPr>
      <w:r w:rsidRPr="008007AF">
        <w:rPr>
          <w:rFonts w:ascii="Arial" w:eastAsia="HG丸ｺﾞｼｯｸM-PRO" w:hAnsi="Arial" w:hint="eastAsia"/>
          <w:b/>
        </w:rPr>
        <w:lastRenderedPageBreak/>
        <w:t>必須入力項目の未入力チェック</w:t>
      </w:r>
    </w:p>
    <w:p w14:paraId="4A02C4E7" w14:textId="7A72B077" w:rsidR="00C91E66" w:rsidRDefault="00900BD1" w:rsidP="00900BD1">
      <w:pPr>
        <w:rPr>
          <w:rFonts w:ascii="Arial" w:eastAsia="HG丸ｺﾞｼｯｸM-PRO" w:hAnsi="Arial"/>
        </w:rPr>
      </w:pPr>
      <w:r w:rsidRPr="008007AF">
        <w:rPr>
          <w:rFonts w:ascii="Arial" w:eastAsia="HG丸ｺﾞｼｯｸM-PRO" w:hAnsi="Arial" w:hint="eastAsia"/>
        </w:rPr>
        <w:t>データフィールドの下に“</w:t>
      </w:r>
      <w:r w:rsidRPr="008007AF">
        <w:rPr>
          <w:rFonts w:ascii="Arial" w:eastAsia="HG丸ｺﾞｼｯｸM-PRO" w:hAnsi="Arial" w:hint="eastAsia"/>
          <w:color w:val="FF0000"/>
        </w:rPr>
        <w:t>*</w:t>
      </w:r>
      <w:r w:rsidR="00C6269D">
        <w:rPr>
          <w:rFonts w:ascii="Arial" w:eastAsia="HG丸ｺﾞｼｯｸM-PRO" w:hAnsi="Arial" w:hint="eastAsia"/>
          <w:color w:val="FF0000"/>
        </w:rPr>
        <w:t>入力</w:t>
      </w:r>
      <w:r w:rsidR="00800750">
        <w:rPr>
          <w:rFonts w:ascii="Arial" w:eastAsia="HG丸ｺﾞｼｯｸM-PRO" w:hAnsi="Arial" w:hint="eastAsia"/>
          <w:color w:val="FF0000"/>
        </w:rPr>
        <w:t>必須</w:t>
      </w:r>
      <w:r w:rsidR="00C6269D">
        <w:rPr>
          <w:rFonts w:ascii="Arial" w:eastAsia="HG丸ｺﾞｼｯｸM-PRO" w:hAnsi="Arial" w:hint="eastAsia"/>
          <w:color w:val="FF0000"/>
        </w:rPr>
        <w:t>項目</w:t>
      </w:r>
      <w:r w:rsidRPr="008007AF">
        <w:rPr>
          <w:rFonts w:ascii="Arial" w:eastAsia="HG丸ｺﾞｼｯｸM-PRO" w:hAnsi="Arial" w:hint="eastAsia"/>
        </w:rPr>
        <w:t>”　と表示されている項目</w:t>
      </w:r>
      <w:r w:rsidR="00C91E66">
        <w:rPr>
          <w:rFonts w:ascii="Arial" w:eastAsia="HG丸ｺﾞｼｯｸM-PRO" w:hAnsi="Arial" w:hint="eastAsia"/>
        </w:rPr>
        <w:t>は、</w:t>
      </w:r>
      <w:r w:rsidR="00C91E66" w:rsidRPr="00C91E66">
        <w:rPr>
          <w:rFonts w:ascii="Arial" w:eastAsia="HG丸ｺﾞｼｯｸM-PRO" w:hAnsi="Arial" w:hint="eastAsia"/>
          <w:b/>
          <w:color w:val="FF0000"/>
          <w:u w:val="single"/>
        </w:rPr>
        <w:t>入力</w:t>
      </w:r>
      <w:r w:rsidR="00C6269D">
        <w:rPr>
          <w:rFonts w:ascii="Arial" w:eastAsia="HG丸ｺﾞｼｯｸM-PRO" w:hAnsi="Arial" w:hint="eastAsia"/>
          <w:b/>
          <w:color w:val="FF0000"/>
          <w:u w:val="single"/>
        </w:rPr>
        <w:t>が</w:t>
      </w:r>
      <w:r w:rsidR="00C6269D" w:rsidRPr="00C91E66">
        <w:rPr>
          <w:rFonts w:ascii="Arial" w:eastAsia="HG丸ｺﾞｼｯｸM-PRO" w:hAnsi="Arial" w:hint="eastAsia"/>
          <w:b/>
          <w:color w:val="FF0000"/>
          <w:u w:val="single"/>
        </w:rPr>
        <w:t>必須</w:t>
      </w:r>
      <w:r w:rsidR="00C6269D">
        <w:rPr>
          <w:rFonts w:ascii="Arial" w:eastAsia="HG丸ｺﾞｼｯｸM-PRO" w:hAnsi="Arial" w:hint="eastAsia"/>
          <w:b/>
          <w:color w:val="FF0000"/>
          <w:u w:val="single"/>
        </w:rPr>
        <w:t>の</w:t>
      </w:r>
      <w:r w:rsidR="00C91E66" w:rsidRPr="00C91E66">
        <w:rPr>
          <w:rFonts w:ascii="Arial" w:eastAsia="HG丸ｺﾞｼｯｸM-PRO" w:hAnsi="Arial" w:hint="eastAsia"/>
          <w:b/>
          <w:color w:val="FF0000"/>
          <w:u w:val="single"/>
        </w:rPr>
        <w:t>項目</w:t>
      </w:r>
      <w:r w:rsidRPr="008007AF">
        <w:rPr>
          <w:rFonts w:ascii="Arial" w:eastAsia="HG丸ｺﾞｼｯｸM-PRO" w:hAnsi="Arial" w:hint="eastAsia"/>
        </w:rPr>
        <w:t>です。</w:t>
      </w:r>
    </w:p>
    <w:p w14:paraId="68548172" w14:textId="72C5C63A" w:rsidR="00800750" w:rsidRDefault="00C6269D" w:rsidP="00900BD1">
      <w:pPr>
        <w:rPr>
          <w:rFonts w:ascii="Arial" w:eastAsia="HG丸ｺﾞｼｯｸM-PRO" w:hAnsi="Arial"/>
        </w:rPr>
      </w:pPr>
      <w:r>
        <w:rPr>
          <w:rFonts w:ascii="Arial" w:eastAsia="HG丸ｺﾞｼｯｸM-PRO" w:hAnsi="Arial"/>
          <w:noProof/>
        </w:rPr>
        <mc:AlternateContent>
          <mc:Choice Requires="wpg">
            <w:drawing>
              <wp:anchor distT="0" distB="0" distL="114300" distR="114300" simplePos="0" relativeHeight="251661824" behindDoc="0" locked="0" layoutInCell="1" allowOverlap="1" wp14:anchorId="28529DB3" wp14:editId="729F6978">
                <wp:simplePos x="0" y="0"/>
                <wp:positionH relativeFrom="column">
                  <wp:posOffset>-635</wp:posOffset>
                </wp:positionH>
                <wp:positionV relativeFrom="paragraph">
                  <wp:posOffset>123825</wp:posOffset>
                </wp:positionV>
                <wp:extent cx="5226050" cy="394970"/>
                <wp:effectExtent l="0" t="0" r="0" b="5080"/>
                <wp:wrapNone/>
                <wp:docPr id="388" name="グループ化 388"/>
                <wp:cNvGraphicFramePr/>
                <a:graphic xmlns:a="http://schemas.openxmlformats.org/drawingml/2006/main">
                  <a:graphicData uri="http://schemas.microsoft.com/office/word/2010/wordprocessingGroup">
                    <wpg:wgp>
                      <wpg:cNvGrpSpPr/>
                      <wpg:grpSpPr>
                        <a:xfrm>
                          <a:off x="0" y="0"/>
                          <a:ext cx="5226050" cy="394970"/>
                          <a:chOff x="0" y="0"/>
                          <a:chExt cx="5226050" cy="394970"/>
                        </a:xfrm>
                      </wpg:grpSpPr>
                      <pic:pic xmlns:pic="http://schemas.openxmlformats.org/drawingml/2006/picture">
                        <pic:nvPicPr>
                          <pic:cNvPr id="386" name="図 386"/>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5226050" cy="394970"/>
                          </a:xfrm>
                          <a:prstGeom prst="rect">
                            <a:avLst/>
                          </a:prstGeom>
                        </pic:spPr>
                      </pic:pic>
                      <wps:wsp>
                        <wps:cNvPr id="387" name="正方形/長方形 387"/>
                        <wps:cNvSpPr/>
                        <wps:spPr>
                          <a:xfrm>
                            <a:off x="0" y="184150"/>
                            <a:ext cx="64770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42461A" id="グループ化 388" o:spid="_x0000_s1026" style="position:absolute;left:0;text-align:left;margin-left:-.05pt;margin-top:9.75pt;width:411.5pt;height:31.1pt;z-index:251661824" coordsize="52260,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">
                <v:shape id="図 386" o:spid="_x0000_s1027" type="#_x0000_t75" style="position:absolute;width:5226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">
                  <v:imagedata r:id="rId134" o:title=""/>
                  <v:path arrowok="t"/>
                </v:shape>
                <v:rect id="正方形/長方形 387" o:spid="_x0000_s1028" style="position:absolute;top:1841;width:6477;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" filled="f" strokecolor="red" strokeweight="1.5pt"/>
              </v:group>
            </w:pict>
          </mc:Fallback>
        </mc:AlternateContent>
      </w:r>
    </w:p>
    <w:p w14:paraId="1135451E" w14:textId="21D9112F" w:rsidR="00800750" w:rsidRPr="00C6269D" w:rsidRDefault="00800750" w:rsidP="00900BD1">
      <w:pPr>
        <w:rPr>
          <w:rFonts w:ascii="Arial" w:eastAsia="HG丸ｺﾞｼｯｸM-PRO" w:hAnsi="Arial"/>
        </w:rPr>
      </w:pPr>
    </w:p>
    <w:p w14:paraId="3DB57FEC" w14:textId="77777777" w:rsidR="00800750" w:rsidRPr="00C6269D" w:rsidRDefault="00800750" w:rsidP="00900BD1">
      <w:pPr>
        <w:rPr>
          <w:rFonts w:ascii="Arial" w:eastAsia="HG丸ｺﾞｼｯｸM-PRO" w:hAnsi="Arial"/>
        </w:rPr>
      </w:pPr>
    </w:p>
    <w:p w14:paraId="05683AFF" w14:textId="6A38FA46" w:rsidR="00900BD1" w:rsidRDefault="00900BD1" w:rsidP="00900BD1">
      <w:pPr>
        <w:rPr>
          <w:rFonts w:ascii="Arial" w:eastAsia="HG丸ｺﾞｼｯｸM-PRO" w:hAnsi="Arial"/>
        </w:rPr>
      </w:pPr>
      <w:r w:rsidRPr="008007AF">
        <w:rPr>
          <w:rFonts w:ascii="Arial" w:eastAsia="HG丸ｺﾞｼｯｸM-PRO" w:hAnsi="Arial" w:hint="eastAsia"/>
        </w:rPr>
        <w:t>必須入力項目にデータを未入力のまま保存しようとすると、</w:t>
      </w:r>
      <w:r w:rsidRPr="008007AF">
        <w:rPr>
          <w:rFonts w:ascii="Arial" w:eastAsia="HG丸ｺﾞｼｯｸM-PRO" w:hAnsi="Arial" w:hint="eastAsia"/>
          <w:b/>
          <w:color w:val="FF0000"/>
        </w:rPr>
        <w:t>データ保存後</w:t>
      </w:r>
      <w:r w:rsidRPr="008007AF">
        <w:rPr>
          <w:rFonts w:ascii="Arial" w:eastAsia="HG丸ｺﾞｼｯｸM-PRO" w:hAnsi="Arial" w:hint="eastAsia"/>
        </w:rPr>
        <w:t>に警告《</w:t>
      </w:r>
      <w:r w:rsidR="00C6269D">
        <w:rPr>
          <w:rFonts w:ascii="Arial" w:eastAsia="HG丸ｺﾞｼｯｸM-PRO" w:hAnsi="Arial" w:hint="eastAsia"/>
        </w:rPr>
        <w:t>注釈</w:t>
      </w:r>
      <w:r w:rsidRPr="008007AF">
        <w:rPr>
          <w:rFonts w:ascii="Arial" w:eastAsia="HG丸ｺﾞｼｯｸM-PRO" w:hAnsi="Arial" w:hint="eastAsia"/>
        </w:rPr>
        <w:t>》メッセージが表示されます。ただし、警告を無視して、未入力のままの状態とすることが可能です。また、検査が実施できず欠測となってしまった場合等、データが存在しない場合は、必須入力項目であっても、未入力のまま、入力画面のステータスを《</w:t>
      </w:r>
      <w:r w:rsidRPr="008007AF">
        <w:rPr>
          <w:rFonts w:ascii="Arial" w:eastAsia="HG丸ｺﾞｼｯｸM-PRO" w:hAnsi="Arial" w:hint="eastAsia"/>
        </w:rPr>
        <w:t>Complete</w:t>
      </w:r>
      <w:r w:rsidRPr="008007AF">
        <w:rPr>
          <w:rFonts w:ascii="Arial" w:eastAsia="HG丸ｺﾞｼｯｸM-PRO" w:hAnsi="Arial" w:hint="eastAsia"/>
        </w:rPr>
        <w:t>》として保存することもできます。</w:t>
      </w:r>
    </w:p>
    <w:p w14:paraId="5F432122" w14:textId="50CD59AA" w:rsidR="009E24F6" w:rsidRPr="008007AF" w:rsidRDefault="009E24F6" w:rsidP="00900BD1">
      <w:pPr>
        <w:rPr>
          <w:rFonts w:ascii="Arial" w:eastAsia="HG丸ｺﾞｼｯｸM-PRO" w:hAnsi="Arial"/>
        </w:rPr>
      </w:pPr>
    </w:p>
    <w:tbl>
      <w:tblPr>
        <w:tblpPr w:leftFromText="142" w:rightFromText="142" w:vertAnchor="text" w:horzAnchor="margin" w:tblpY="204"/>
        <w:tblW w:w="8919"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CellMar>
          <w:top w:w="113" w:type="dxa"/>
        </w:tblCellMar>
        <w:tblLook w:val="04A0" w:firstRow="1" w:lastRow="0" w:firstColumn="1" w:lastColumn="0" w:noHBand="0" w:noVBand="1"/>
      </w:tblPr>
      <w:tblGrid>
        <w:gridCol w:w="9133"/>
      </w:tblGrid>
      <w:tr w:rsidR="00900BD1" w:rsidRPr="008007AF" w14:paraId="334EE5DB" w14:textId="77777777" w:rsidTr="00EB4E74">
        <w:trPr>
          <w:trHeight w:val="7781"/>
        </w:trPr>
        <w:tc>
          <w:tcPr>
            <w:tcW w:w="8919" w:type="dxa"/>
            <w:shd w:val="clear" w:color="auto" w:fill="auto"/>
          </w:tcPr>
          <w:p w14:paraId="02DCB73F" w14:textId="5778821B" w:rsidR="00900BD1" w:rsidRDefault="00900BD1" w:rsidP="00FB271E">
            <w:pPr>
              <w:widowControl/>
              <w:snapToGrid w:val="0"/>
              <w:spacing w:before="120"/>
              <w:contextualSpacing/>
              <w:rPr>
                <w:rFonts w:ascii="Arial" w:eastAsia="HG丸ｺﾞｼｯｸM-PRO" w:hAnsi="Arial" w:cs="Meiryo UI"/>
                <w:b/>
                <w:color w:val="FF0000"/>
              </w:rPr>
            </w:pPr>
            <w:r w:rsidRPr="00916D87">
              <w:rPr>
                <w:rFonts w:ascii="Arial" w:eastAsia="HG丸ｺﾞｼｯｸM-PRO" w:hAnsi="Arial" w:cs="Meiryo UI" w:hint="eastAsia"/>
              </w:rPr>
              <w:t>必須入力項目</w:t>
            </w:r>
            <w:r w:rsidR="009F1BED">
              <w:rPr>
                <w:rFonts w:ascii="Arial" w:eastAsia="HG丸ｺﾞｼｯｸM-PRO" w:hAnsi="Arial" w:cs="Meiryo UI" w:hint="eastAsia"/>
              </w:rPr>
              <w:t>の</w:t>
            </w:r>
            <w:r w:rsidRPr="00916D87">
              <w:rPr>
                <w:rFonts w:ascii="Arial" w:eastAsia="HG丸ｺﾞｼｯｸM-PRO" w:hAnsi="Arial" w:cs="Meiryo UI" w:hint="eastAsia"/>
              </w:rPr>
              <w:t>未入力警告メッセージボックスには、３種類のボタンがあります。それぞれの動作は、以下のとおりです。なお、</w:t>
            </w:r>
            <w:r w:rsidRPr="00916D87">
              <w:rPr>
                <w:rFonts w:ascii="Arial" w:eastAsia="HG丸ｺﾞｼｯｸM-PRO" w:hAnsi="Arial" w:cs="Meiryo UI" w:hint="eastAsia"/>
                <w:b/>
                <w:color w:val="FF0000"/>
              </w:rPr>
              <w:t>本警告メッセージが表示された時点で、入力されたデータは既に保存されています。</w:t>
            </w:r>
          </w:p>
          <w:p w14:paraId="3C6BB61C" w14:textId="4C93D9F7" w:rsidR="00916D87" w:rsidRDefault="00916D87" w:rsidP="00FB271E">
            <w:pPr>
              <w:widowControl/>
              <w:snapToGrid w:val="0"/>
              <w:spacing w:before="120"/>
              <w:contextualSpacing/>
              <w:rPr>
                <w:rFonts w:ascii="Arial" w:eastAsia="HG丸ｺﾞｼｯｸM-PRO" w:hAnsi="Arial" w:cs="Meiryo UI"/>
                <w:b/>
                <w:color w:val="FF0000"/>
              </w:rPr>
            </w:pPr>
          </w:p>
          <w:tbl>
            <w:tblPr>
              <w:tblStyle w:val="a8"/>
              <w:tblW w:w="8907" w:type="dxa"/>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9"/>
              <w:gridCol w:w="4938"/>
            </w:tblGrid>
            <w:tr w:rsidR="00916D87" w:rsidRPr="008007AF" w14:paraId="34765648" w14:textId="77777777" w:rsidTr="00EB4E74">
              <w:trPr>
                <w:trHeight w:val="468"/>
                <w:jc w:val="right"/>
              </w:trPr>
              <w:tc>
                <w:tcPr>
                  <w:tcW w:w="3969" w:type="dxa"/>
                  <w:shd w:val="clear" w:color="auto" w:fill="BDD6EE" w:themeFill="accent1" w:themeFillTint="66"/>
                  <w:vAlign w:val="center"/>
                </w:tcPr>
                <w:p w14:paraId="037AA438" w14:textId="2855A1D3" w:rsidR="00916D87" w:rsidRPr="008007AF" w:rsidRDefault="00916D87" w:rsidP="00F37C75">
                  <w:pPr>
                    <w:framePr w:hSpace="142" w:wrap="around" w:vAnchor="text" w:hAnchor="margin" w:y="204"/>
                    <w:spacing w:line="320" w:lineRule="exact"/>
                    <w:rPr>
                      <w:rFonts w:ascii="Arial" w:eastAsia="HG丸ｺﾞｼｯｸM-PRO" w:hAnsi="Arial" w:cs="Meiryo UI"/>
                      <w:b/>
                    </w:rPr>
                  </w:pPr>
                  <w:r w:rsidRPr="008007AF">
                    <w:rPr>
                      <w:rFonts w:ascii="Arial" w:eastAsia="HG丸ｺﾞｼｯｸM-PRO" w:hAnsi="Arial" w:cs="Meiryo UI"/>
                      <w:b/>
                    </w:rPr>
                    <w:t>Okay</w:t>
                  </w:r>
                </w:p>
              </w:tc>
              <w:tc>
                <w:tcPr>
                  <w:tcW w:w="4938" w:type="dxa"/>
                  <w:shd w:val="clear" w:color="auto" w:fill="FFFFFF" w:themeFill="background1"/>
                  <w:vAlign w:val="center"/>
                </w:tcPr>
                <w:p w14:paraId="12FAA41B" w14:textId="77777777" w:rsidR="00916D87" w:rsidRPr="008007AF" w:rsidRDefault="00916D87" w:rsidP="00F37C75">
                  <w:pPr>
                    <w:framePr w:hSpace="142" w:wrap="around" w:vAnchor="text" w:hAnchor="margin" w:y="204"/>
                    <w:spacing w:line="320" w:lineRule="exact"/>
                    <w:rPr>
                      <w:rFonts w:ascii="Arial" w:eastAsia="HG丸ｺﾞｼｯｸM-PRO" w:hAnsi="Arial" w:cs="Meiryo UI"/>
                      <w:b/>
                    </w:rPr>
                  </w:pPr>
                  <w:r w:rsidRPr="008007AF">
                    <w:rPr>
                      <w:rFonts w:ascii="Arial" w:eastAsia="HG丸ｺﾞｼｯｸM-PRO" w:hAnsi="Arial" w:cs="Meiryo UI" w:hint="eastAsia"/>
                    </w:rPr>
                    <w:t>現在入力中の画面が表示されますので、未入力の必須入力項目にデータを入力します。</w:t>
                  </w:r>
                </w:p>
              </w:tc>
            </w:tr>
            <w:tr w:rsidR="00E239BC" w:rsidRPr="008007AF" w14:paraId="764AA011" w14:textId="77777777" w:rsidTr="00EB4E74">
              <w:trPr>
                <w:trHeight w:val="468"/>
                <w:jc w:val="right"/>
              </w:trPr>
              <w:tc>
                <w:tcPr>
                  <w:tcW w:w="3969" w:type="dxa"/>
                  <w:shd w:val="clear" w:color="auto" w:fill="BDD6EE" w:themeFill="accent1" w:themeFillTint="66"/>
                  <w:vAlign w:val="center"/>
                </w:tcPr>
                <w:p w14:paraId="7DB3A977" w14:textId="3E84D1AF" w:rsidR="00E239BC" w:rsidRPr="008007AF" w:rsidRDefault="00703DD6" w:rsidP="00F37C75">
                  <w:pPr>
                    <w:framePr w:hSpace="142" w:wrap="around" w:vAnchor="text" w:hAnchor="margin" w:y="204"/>
                    <w:spacing w:line="320" w:lineRule="exact"/>
                    <w:rPr>
                      <w:rFonts w:ascii="Arial" w:eastAsia="HG丸ｺﾞｼｯｸM-PRO" w:hAnsi="Arial" w:cs="Meiryo UI"/>
                      <w:b/>
                    </w:rPr>
                  </w:pPr>
                  <w:r>
                    <w:rPr>
                      <w:rFonts w:ascii="Arial" w:eastAsia="HG丸ｺﾞｼｯｸM-PRO" w:hAnsi="Arial" w:cs="Meiryo UI" w:hint="eastAsia"/>
                      <w:b/>
                    </w:rPr>
                    <w:t>無視して</w:t>
                  </w:r>
                  <w:r w:rsidR="00DB4CE1">
                    <w:rPr>
                      <w:rFonts w:ascii="Arial" w:eastAsia="HG丸ｺﾞｼｯｸM-PRO" w:hAnsi="Arial" w:cs="Meiryo UI" w:hint="eastAsia"/>
                      <w:b/>
                    </w:rPr>
                    <w:t>保存して次のフォームに移動</w:t>
                  </w:r>
                </w:p>
              </w:tc>
              <w:tc>
                <w:tcPr>
                  <w:tcW w:w="4938" w:type="dxa"/>
                  <w:shd w:val="clear" w:color="auto" w:fill="FFFFFF" w:themeFill="background1"/>
                  <w:vAlign w:val="center"/>
                </w:tcPr>
                <w:p w14:paraId="70793DF4" w14:textId="4C9FB18F" w:rsidR="00E239BC" w:rsidRPr="008007AF" w:rsidRDefault="00E239BC" w:rsidP="00F37C75">
                  <w:pPr>
                    <w:framePr w:hSpace="142" w:wrap="around" w:vAnchor="text" w:hAnchor="margin" w:y="204"/>
                    <w:spacing w:line="320" w:lineRule="exact"/>
                    <w:rPr>
                      <w:rFonts w:ascii="Arial" w:eastAsia="HG丸ｺﾞｼｯｸM-PRO" w:hAnsi="Arial" w:cs="Meiryo UI"/>
                    </w:rPr>
                  </w:pPr>
                  <w:r w:rsidRPr="008007AF">
                    <w:rPr>
                      <w:rFonts w:ascii="Arial" w:eastAsia="HG丸ｺﾞｼｯｸM-PRO" w:hAnsi="Arial" w:cs="Meiryo UI" w:hint="eastAsia"/>
                    </w:rPr>
                    <w:t>警告を無視し、未入力の必須入力項目はそのままの状態で、次の入力画面に遷移します。</w:t>
                  </w:r>
                </w:p>
              </w:tc>
            </w:tr>
            <w:tr w:rsidR="00916D87" w:rsidRPr="008007AF" w14:paraId="62A56C23" w14:textId="77777777" w:rsidTr="00EB4E74">
              <w:trPr>
                <w:trHeight w:val="700"/>
                <w:jc w:val="right"/>
              </w:trPr>
              <w:tc>
                <w:tcPr>
                  <w:tcW w:w="3969" w:type="dxa"/>
                  <w:shd w:val="clear" w:color="auto" w:fill="BDD6EE" w:themeFill="accent1" w:themeFillTint="66"/>
                  <w:vAlign w:val="center"/>
                </w:tcPr>
                <w:p w14:paraId="3AD8E405" w14:textId="00815703" w:rsidR="00916D87" w:rsidRPr="008007AF" w:rsidRDefault="00703DD6" w:rsidP="00F37C75">
                  <w:pPr>
                    <w:framePr w:hSpace="142" w:wrap="around" w:vAnchor="text" w:hAnchor="margin" w:y="204"/>
                    <w:spacing w:line="320" w:lineRule="exact"/>
                    <w:rPr>
                      <w:rFonts w:ascii="Arial" w:eastAsia="HG丸ｺﾞｼｯｸM-PRO" w:hAnsi="Arial" w:cs="Meiryo UI"/>
                      <w:b/>
                    </w:rPr>
                  </w:pPr>
                  <w:r>
                    <w:rPr>
                      <w:rFonts w:ascii="Arial" w:eastAsia="HG丸ｺﾞｼｯｸM-PRO" w:hAnsi="Arial" w:cs="Meiryo UI" w:hint="eastAsia"/>
                      <w:b/>
                    </w:rPr>
                    <w:t>無視して</w:t>
                  </w:r>
                  <w:r w:rsidR="00DB4CE1">
                    <w:rPr>
                      <w:rFonts w:ascii="Arial" w:eastAsia="HG丸ｺﾞｼｯｸM-PRO" w:hAnsi="Arial" w:cs="Meiryo UI" w:hint="eastAsia"/>
                      <w:b/>
                    </w:rPr>
                    <w:t>保存</w:t>
                  </w:r>
                </w:p>
              </w:tc>
              <w:tc>
                <w:tcPr>
                  <w:tcW w:w="4938" w:type="dxa"/>
                  <w:shd w:val="clear" w:color="auto" w:fill="FFFFFF" w:themeFill="background1"/>
                  <w:vAlign w:val="center"/>
                </w:tcPr>
                <w:p w14:paraId="2DB061D1" w14:textId="5C13FB87" w:rsidR="00916D87" w:rsidRPr="008007AF" w:rsidRDefault="00916D87" w:rsidP="00F37C75">
                  <w:pPr>
                    <w:framePr w:hSpace="142" w:wrap="around" w:vAnchor="text" w:hAnchor="margin" w:y="204"/>
                    <w:spacing w:line="280" w:lineRule="exact"/>
                    <w:rPr>
                      <w:rFonts w:ascii="Arial" w:eastAsia="HG丸ｺﾞｼｯｸM-PRO" w:hAnsi="Arial" w:cs="Meiryo UI"/>
                      <w:b/>
                    </w:rPr>
                  </w:pPr>
                  <w:r w:rsidRPr="008007AF">
                    <w:rPr>
                      <w:rFonts w:ascii="Arial" w:eastAsia="HG丸ｺﾞｼｯｸM-PRO" w:hAnsi="Arial" w:cs="Meiryo UI" w:hint="eastAsia"/>
                    </w:rPr>
                    <w:t>警告を無視し、未入力の必須入力項目はそのままの状態で、《</w:t>
                  </w:r>
                  <w:r w:rsidR="00DB4CE1">
                    <w:rPr>
                      <w:rFonts w:ascii="Arial" w:eastAsia="HG丸ｺﾞｼｯｸM-PRO" w:hAnsi="Arial" w:cs="Meiryo UI" w:hint="eastAsia"/>
                    </w:rPr>
                    <w:t>レコード表示画面</w:t>
                  </w:r>
                  <w:r w:rsidRPr="008007AF">
                    <w:rPr>
                      <w:rFonts w:ascii="Arial" w:eastAsia="HG丸ｺﾞｼｯｸM-PRO" w:hAnsi="Arial" w:cs="Meiryo UI" w:hint="eastAsia"/>
                    </w:rPr>
                    <w:t>》に遷移します。</w:t>
                  </w:r>
                </w:p>
              </w:tc>
            </w:tr>
          </w:tbl>
          <w:p w14:paraId="2B35821C" w14:textId="77777777" w:rsidR="00631DD1" w:rsidRDefault="00631DD1" w:rsidP="00FB271E">
            <w:pPr>
              <w:widowControl/>
              <w:snapToGrid w:val="0"/>
              <w:spacing w:before="120"/>
              <w:contextualSpacing/>
              <w:rPr>
                <w:noProof/>
              </w:rPr>
            </w:pPr>
          </w:p>
          <w:p w14:paraId="6D10A9CC" w14:textId="671AFEA7" w:rsidR="00900BD1" w:rsidRPr="008007AF" w:rsidRDefault="00631DD1" w:rsidP="000A5FE2">
            <w:pPr>
              <w:widowControl/>
              <w:snapToGrid w:val="0"/>
              <w:spacing w:before="120"/>
              <w:contextualSpacing/>
              <w:jc w:val="right"/>
              <w:rPr>
                <w:rFonts w:ascii="Arial" w:eastAsia="HG丸ｺﾞｼｯｸM-PRO" w:hAnsi="Arial"/>
              </w:rPr>
            </w:pPr>
            <w:r>
              <w:rPr>
                <w:noProof/>
              </w:rPr>
              <w:drawing>
                <wp:inline distT="0" distB="0" distL="0" distR="0" wp14:anchorId="5D220E72" wp14:editId="7E910EFE">
                  <wp:extent cx="4362450" cy="2638425"/>
                  <wp:effectExtent l="0" t="0" r="0"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62450" cy="2638425"/>
                          </a:xfrm>
                          <a:prstGeom prst="rect">
                            <a:avLst/>
                          </a:prstGeom>
                        </pic:spPr>
                      </pic:pic>
                    </a:graphicData>
                  </a:graphic>
                </wp:inline>
              </w:drawing>
            </w:r>
          </w:p>
        </w:tc>
      </w:tr>
    </w:tbl>
    <w:p w14:paraId="07934DAB" w14:textId="42E466C2" w:rsidR="00FA69E0" w:rsidRDefault="00FA69E0">
      <w:pPr>
        <w:widowControl/>
        <w:jc w:val="left"/>
        <w:rPr>
          <w:rFonts w:ascii="Arial" w:eastAsia="HG丸ｺﾞｼｯｸM-PRO" w:hAnsi="Arial" w:cs="Meiryo UI"/>
        </w:rPr>
      </w:pPr>
    </w:p>
    <w:p w14:paraId="7AF664D9" w14:textId="3DCA07D2" w:rsidR="00900BD1" w:rsidRPr="0049719D" w:rsidRDefault="00900BD1" w:rsidP="0049719D">
      <w:pPr>
        <w:pStyle w:val="3"/>
        <w:numPr>
          <w:ilvl w:val="2"/>
          <w:numId w:val="29"/>
        </w:numPr>
        <w:ind w:left="629" w:hanging="629"/>
        <w:rPr>
          <w:rFonts w:ascii="Arial" w:eastAsia="HG丸ｺﾞｼｯｸM-PRO" w:hAnsi="Arial"/>
        </w:rPr>
      </w:pPr>
      <w:bookmarkStart w:id="103" w:name="_Toc39745789"/>
      <w:r w:rsidRPr="0049719D">
        <w:rPr>
          <w:rFonts w:ascii="Arial" w:eastAsia="HG丸ｺﾞｼｯｸM-PRO" w:hAnsi="Arial" w:hint="eastAsia"/>
        </w:rPr>
        <w:lastRenderedPageBreak/>
        <w:t>ブランチング（分岐）フィールド　整合性チェック</w:t>
      </w:r>
      <w:bookmarkEnd w:id="103"/>
    </w:p>
    <w:p w14:paraId="5987C22E" w14:textId="5F6ECD7E" w:rsidR="00900BD1" w:rsidRPr="008007AF" w:rsidRDefault="00900BD1" w:rsidP="000E04F6">
      <w:pPr>
        <w:ind w:firstLineChars="100" w:firstLine="210"/>
        <w:rPr>
          <w:rFonts w:ascii="Arial" w:eastAsia="HG丸ｺﾞｼｯｸM-PRO" w:hAnsi="Arial"/>
        </w:rPr>
      </w:pPr>
      <w:r w:rsidRPr="008007AF">
        <w:rPr>
          <w:rFonts w:ascii="Arial" w:eastAsia="HG丸ｺﾞｼｯｸM-PRO" w:hAnsi="Arial" w:hint="eastAsia"/>
        </w:rPr>
        <w:t>ブランチングフィールドとは、上位項目に入力された値によって、表示・非表示が制御される入力項目です。</w:t>
      </w:r>
      <w:r w:rsidR="000444DB">
        <w:rPr>
          <w:rFonts w:ascii="Arial" w:eastAsia="HG丸ｺﾞｼｯｸM-PRO" w:hAnsi="Arial" w:hint="eastAsia"/>
        </w:rPr>
        <w:t>（「</w:t>
      </w:r>
      <w:r w:rsidR="000444DB" w:rsidRPr="000444DB">
        <w:rPr>
          <w:rFonts w:ascii="Arial" w:eastAsia="HG丸ｺﾞｼｯｸM-PRO" w:hAnsi="Arial" w:hint="eastAsia"/>
        </w:rPr>
        <w:t>6.4.6</w:t>
      </w:r>
      <w:r w:rsidR="000444DB" w:rsidRPr="000444DB">
        <w:rPr>
          <w:rFonts w:ascii="Arial" w:eastAsia="HG丸ｺﾞｼｯｸM-PRO" w:hAnsi="Arial" w:hint="eastAsia"/>
        </w:rPr>
        <w:t xml:space="preserve">　ブランチングフィールド</w:t>
      </w:r>
      <w:r w:rsidR="000444DB">
        <w:rPr>
          <w:rFonts w:ascii="Arial" w:eastAsia="HG丸ｺﾞｼｯｸM-PRO" w:hAnsi="Arial" w:hint="eastAsia"/>
        </w:rPr>
        <w:t>」参照）</w:t>
      </w:r>
    </w:p>
    <w:p w14:paraId="449B8C5D" w14:textId="067013C0" w:rsidR="004F2992" w:rsidRDefault="00900BD1" w:rsidP="000A5FE2">
      <w:pPr>
        <w:spacing w:afterLines="50" w:after="180"/>
        <w:ind w:firstLineChars="100" w:firstLine="210"/>
      </w:pPr>
      <w:r w:rsidRPr="008007AF">
        <w:rPr>
          <w:rFonts w:ascii="Arial" w:eastAsia="HG丸ｺﾞｼｯｸM-PRO" w:hAnsi="Arial" w:hint="eastAsia"/>
        </w:rPr>
        <w:t>上位項目の入力により表示されたブランチングの入力項目（下位項目）にデータを入力した後、上位項目の入力値を修正すると、修正後に本来非表示になるべき下位項目に値が入力されていないかのチェックが実行されます。値が入力されている場合には、以下のような警告メッセージが表示されますので、この場合は、</w:t>
      </w:r>
      <w:r w:rsidRPr="008007AF">
        <w:rPr>
          <w:rFonts w:ascii="Arial" w:eastAsia="HG丸ｺﾞｼｯｸM-PRO" w:hAnsi="Arial" w:hint="eastAsia"/>
          <w:b/>
          <w:color w:val="FF0000"/>
        </w:rPr>
        <w:t>必ず、「</w:t>
      </w:r>
      <w:r w:rsidRPr="008007AF">
        <w:rPr>
          <w:rFonts w:ascii="Arial" w:eastAsia="HG丸ｺﾞｼｯｸM-PRO" w:hAnsi="Arial" w:hint="eastAsia"/>
          <w:b/>
          <w:color w:val="FF0000"/>
        </w:rPr>
        <w:t>OK</w:t>
      </w:r>
      <w:r w:rsidRPr="008007AF">
        <w:rPr>
          <w:rFonts w:ascii="Arial" w:eastAsia="HG丸ｺﾞｼｯｸM-PRO" w:hAnsi="Arial" w:hint="eastAsia"/>
          <w:b/>
          <w:color w:val="FF0000"/>
        </w:rPr>
        <w:t>」ボタンをクリック</w:t>
      </w:r>
      <w:r w:rsidRPr="008007AF">
        <w:rPr>
          <w:rFonts w:ascii="Arial" w:eastAsia="HG丸ｺﾞｼｯｸM-PRO" w:hAnsi="Arial" w:hint="eastAsia"/>
        </w:rPr>
        <w:t>してください</w:t>
      </w:r>
      <w:r w:rsidRPr="002F46ED">
        <w:rPr>
          <w:rFonts w:ascii="Arial" w:eastAsia="HG丸ｺﾞｼｯｸM-PRO" w:hAnsi="Arial" w:hint="eastAsia"/>
        </w:rPr>
        <w:t>（下位項目の値が自動的にクリアされ、非表示となります）。</w:t>
      </w:r>
      <w:bookmarkStart w:id="104" w:name="_Toc469644781"/>
    </w:p>
    <w:p w14:paraId="1C2A4956" w14:textId="41E13322" w:rsidR="0049719D" w:rsidRDefault="00DD69A1" w:rsidP="004F2992">
      <w:r>
        <w:rPr>
          <w:noProof/>
        </w:rPr>
        <w:drawing>
          <wp:inline distT="0" distB="0" distL="0" distR="0" wp14:anchorId="7773743E" wp14:editId="233F6703">
            <wp:extent cx="3171825" cy="2162175"/>
            <wp:effectExtent l="0" t="0" r="9525" b="952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71825" cy="2162175"/>
                    </a:xfrm>
                    <a:prstGeom prst="rect">
                      <a:avLst/>
                    </a:prstGeom>
                  </pic:spPr>
                </pic:pic>
              </a:graphicData>
            </a:graphic>
          </wp:inline>
        </w:drawing>
      </w:r>
    </w:p>
    <w:p w14:paraId="4DE2BFE3" w14:textId="216F0664" w:rsidR="0049719D" w:rsidRDefault="0049719D" w:rsidP="004F2992"/>
    <w:p w14:paraId="35E5852B" w14:textId="4946E1BA" w:rsidR="0049719D" w:rsidRDefault="0049719D" w:rsidP="004F2992">
      <w:r>
        <w:rPr>
          <w:noProof/>
        </w:rPr>
        <mc:AlternateContent>
          <mc:Choice Requires="wps">
            <w:drawing>
              <wp:anchor distT="0" distB="0" distL="114300" distR="114300" simplePos="0" relativeHeight="251608576" behindDoc="0" locked="0" layoutInCell="1" allowOverlap="1" wp14:anchorId="6851E438" wp14:editId="5B8487BB">
                <wp:simplePos x="0" y="0"/>
                <wp:positionH relativeFrom="margin">
                  <wp:posOffset>-635</wp:posOffset>
                </wp:positionH>
                <wp:positionV relativeFrom="paragraph">
                  <wp:posOffset>119792</wp:posOffset>
                </wp:positionV>
                <wp:extent cx="5410200" cy="800100"/>
                <wp:effectExtent l="0" t="0" r="19050" b="10160"/>
                <wp:wrapNone/>
                <wp:docPr id="64" name="正方形/長方形 64"/>
                <wp:cNvGraphicFramePr/>
                <a:graphic xmlns:a="http://schemas.openxmlformats.org/drawingml/2006/main">
                  <a:graphicData uri="http://schemas.microsoft.com/office/word/2010/wordprocessingShape">
                    <wps:wsp>
                      <wps:cNvSpPr/>
                      <wps:spPr>
                        <a:xfrm>
                          <a:off x="0" y="0"/>
                          <a:ext cx="5410200" cy="800100"/>
                        </a:xfrm>
                        <a:prstGeom prst="rect">
                          <a:avLst/>
                        </a:prstGeom>
                        <a:solidFill>
                          <a:schemeClr val="accent6">
                            <a:lumMod val="20000"/>
                            <a:lumOff val="80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56073AE" w14:textId="77777777" w:rsidR="00833DA2" w:rsidRPr="00F31E95" w:rsidRDefault="00833DA2" w:rsidP="00F31E95">
                            <w:pPr>
                              <w:pStyle w:val="ab"/>
                              <w:numPr>
                                <w:ilvl w:val="0"/>
                                <w:numId w:val="44"/>
                              </w:numPr>
                              <w:ind w:leftChars="0"/>
                              <w:rPr>
                                <w:rFonts w:ascii="Arial" w:eastAsia="HG丸ｺﾞｼｯｸM-PRO" w:hAnsi="Arial"/>
                              </w:rPr>
                            </w:pPr>
                            <w:r w:rsidRPr="00F31E95">
                              <w:rPr>
                                <w:rFonts w:ascii="Arial" w:eastAsia="HG丸ｺﾞｼｯｸM-PRO" w:hAnsi="Arial" w:hint="eastAsia"/>
                              </w:rPr>
                              <w:t>[</w:t>
                            </w:r>
                            <w:r w:rsidRPr="00F31E95">
                              <w:rPr>
                                <w:rFonts w:ascii="Arial" w:eastAsia="HG丸ｺﾞｼｯｸM-PRO" w:hAnsi="Arial" w:hint="eastAsia"/>
                              </w:rPr>
                              <w:t>キャンセル</w:t>
                            </w:r>
                            <w:r w:rsidRPr="00F31E95">
                              <w:rPr>
                                <w:rFonts w:ascii="Arial" w:eastAsia="HG丸ｺﾞｼｯｸM-PRO" w:hAnsi="Arial" w:hint="eastAsia"/>
                              </w:rPr>
                              <w:t>]</w:t>
                            </w:r>
                            <w:r w:rsidRPr="00F31E95">
                              <w:rPr>
                                <w:rFonts w:ascii="Arial" w:eastAsia="HG丸ｺﾞｼｯｸM-PRO" w:hAnsi="Arial" w:hint="eastAsia"/>
                              </w:rPr>
                              <w:t>ボタンをクリックすると、本来非表示になるべき項目にデータが入ったままとなり、論理矛盾が発生します。</w:t>
                            </w:r>
                            <w:r w:rsidRPr="00F31E95">
                              <w:rPr>
                                <w:rFonts w:ascii="Arial" w:eastAsia="HG丸ｺﾞｼｯｸM-PRO" w:hAnsi="Arial"/>
                              </w:rPr>
                              <w:br/>
                            </w:r>
                            <w:r w:rsidRPr="00F31E95">
                              <w:rPr>
                                <w:rFonts w:ascii="Arial" w:eastAsia="HG丸ｺﾞｼｯｸM-PRO" w:hAnsi="Arial" w:hint="eastAsia"/>
                              </w:rPr>
                              <w:t>万一</w:t>
                            </w:r>
                            <w:r w:rsidRPr="00F31E95">
                              <w:rPr>
                                <w:rFonts w:ascii="Arial" w:eastAsia="HG丸ｺﾞｼｯｸM-PRO" w:hAnsi="Arial" w:hint="eastAsia"/>
                              </w:rPr>
                              <w:t>[</w:t>
                            </w:r>
                            <w:r w:rsidRPr="00F31E95">
                              <w:rPr>
                                <w:rFonts w:ascii="Arial" w:eastAsia="HG丸ｺﾞｼｯｸM-PRO" w:hAnsi="Arial" w:hint="eastAsia"/>
                              </w:rPr>
                              <w:t>キャンセル</w:t>
                            </w:r>
                            <w:r w:rsidRPr="00F31E95">
                              <w:rPr>
                                <w:rFonts w:ascii="Arial" w:eastAsia="HG丸ｺﾞｼｯｸM-PRO" w:hAnsi="Arial" w:hint="eastAsia"/>
                              </w:rPr>
                              <w:t>]</w:t>
                            </w:r>
                            <w:r w:rsidRPr="00F31E95">
                              <w:rPr>
                                <w:rFonts w:ascii="Arial" w:eastAsia="HG丸ｺﾞｼｯｸM-PRO" w:hAnsi="Arial" w:hint="eastAsia"/>
                              </w:rPr>
                              <w:t>ボタンをクリックしてしまった場合には、</w:t>
                            </w:r>
                            <w:r w:rsidRPr="00F31E95">
                              <w:rPr>
                                <w:rFonts w:ascii="Arial" w:eastAsia="HG丸ｺﾞｼｯｸM-PRO" w:hAnsi="Arial" w:hint="eastAsia"/>
                                <w:b/>
                                <w:color w:val="FF0000"/>
                              </w:rPr>
                              <w:t>下位項目に入力した値を手動で削除してから、再度データを保存してください。</w:t>
                            </w:r>
                          </w:p>
                          <w:p w14:paraId="10D87E65" w14:textId="4B46F9C8" w:rsidR="00833DA2" w:rsidRDefault="00833DA2" w:rsidP="00F31E95">
                            <w:pPr>
                              <w:pStyle w:val="ab"/>
                              <w:numPr>
                                <w:ilvl w:val="0"/>
                                <w:numId w:val="42"/>
                              </w:numPr>
                              <w:spacing w:beforeLines="50" w:before="180"/>
                              <w:ind w:leftChars="0"/>
                            </w:pPr>
                            <w:r w:rsidRPr="00F31E95">
                              <w:rPr>
                                <w:rFonts w:ascii="Arial" w:eastAsia="HG丸ｺﾞｼｯｸM-PRO" w:hAnsi="Arial" w:cs="Meiryo UI" w:hint="eastAsia"/>
                                <w:szCs w:val="21"/>
                              </w:rPr>
                              <w:t>上位項目の入力値を修正する場合に、すでに入力したブランチングの入力項目</w:t>
                            </w:r>
                            <w:r w:rsidRPr="00F31E95">
                              <w:rPr>
                                <w:rFonts w:ascii="Arial" w:eastAsia="HG丸ｺﾞｼｯｸM-PRO" w:hAnsi="Arial" w:cs="Meiryo UI" w:hint="eastAsia"/>
                                <w:b/>
                                <w:color w:val="FF0000"/>
                                <w:szCs w:val="21"/>
                              </w:rPr>
                              <w:t>（下位項目）の値をすべて手動で削除してから</w:t>
                            </w:r>
                            <w:r w:rsidRPr="00F31E95">
                              <w:rPr>
                                <w:rFonts w:ascii="Arial" w:eastAsia="HG丸ｺﾞｼｯｸM-PRO" w:hAnsi="Arial" w:cs="Meiryo UI" w:hint="eastAsia"/>
                                <w:szCs w:val="21"/>
                              </w:rPr>
                              <w:t>、正しい値に修正していただくと、上記の警告メッセージは表示されません。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ect w14:anchorId="6851E438" id="正方形/長方形 64" o:spid="_x0000_s1072" style="position:absolute;left:0;text-align:left;margin-left:-.05pt;margin-top:9.45pt;width:426pt;height:63pt;z-index:25160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" fillcolor="#e2efd9 [665]" strokecolor="#538135 [2409]" strokeweight="1pt">
                <v:textbox style="mso-fit-shape-to-text:t">
                  <w:txbxContent>
                    <w:p w14:paraId="556073AE" w14:textId="77777777" w:rsidR="00833DA2" w:rsidRPr="00F31E95" w:rsidRDefault="00833DA2" w:rsidP="00F31E95">
                      <w:pPr>
                        <w:pStyle w:val="ab"/>
                        <w:numPr>
                          <w:ilvl w:val="0"/>
                          <w:numId w:val="44"/>
                        </w:numPr>
                        <w:ind w:leftChars="0"/>
                        <w:rPr>
                          <w:rFonts w:ascii="Arial" w:eastAsia="HG丸ｺﾞｼｯｸM-PRO" w:hAnsi="Arial"/>
                        </w:rPr>
                      </w:pPr>
                      <w:r w:rsidRPr="00F31E95">
                        <w:rPr>
                          <w:rFonts w:ascii="Arial" w:eastAsia="HG丸ｺﾞｼｯｸM-PRO" w:hAnsi="Arial" w:hint="eastAsia"/>
                        </w:rPr>
                        <w:t>[</w:t>
                      </w:r>
                      <w:r w:rsidRPr="00F31E95">
                        <w:rPr>
                          <w:rFonts w:ascii="Arial" w:eastAsia="HG丸ｺﾞｼｯｸM-PRO" w:hAnsi="Arial" w:hint="eastAsia"/>
                        </w:rPr>
                        <w:t>キャンセル</w:t>
                      </w:r>
                      <w:r w:rsidRPr="00F31E95">
                        <w:rPr>
                          <w:rFonts w:ascii="Arial" w:eastAsia="HG丸ｺﾞｼｯｸM-PRO" w:hAnsi="Arial" w:hint="eastAsia"/>
                        </w:rPr>
                        <w:t>]</w:t>
                      </w:r>
                      <w:r w:rsidRPr="00F31E95">
                        <w:rPr>
                          <w:rFonts w:ascii="Arial" w:eastAsia="HG丸ｺﾞｼｯｸM-PRO" w:hAnsi="Arial" w:hint="eastAsia"/>
                        </w:rPr>
                        <w:t>ボタンをクリックすると、本来非表示になるべき項目にデータが入ったままとなり、論理矛盾が発生します。</w:t>
                      </w:r>
                      <w:r w:rsidRPr="00F31E95">
                        <w:rPr>
                          <w:rFonts w:ascii="Arial" w:eastAsia="HG丸ｺﾞｼｯｸM-PRO" w:hAnsi="Arial"/>
                        </w:rPr>
                        <w:br/>
                      </w:r>
                      <w:r w:rsidRPr="00F31E95">
                        <w:rPr>
                          <w:rFonts w:ascii="Arial" w:eastAsia="HG丸ｺﾞｼｯｸM-PRO" w:hAnsi="Arial" w:hint="eastAsia"/>
                        </w:rPr>
                        <w:t>万一</w:t>
                      </w:r>
                      <w:r w:rsidRPr="00F31E95">
                        <w:rPr>
                          <w:rFonts w:ascii="Arial" w:eastAsia="HG丸ｺﾞｼｯｸM-PRO" w:hAnsi="Arial" w:hint="eastAsia"/>
                        </w:rPr>
                        <w:t>[</w:t>
                      </w:r>
                      <w:r w:rsidRPr="00F31E95">
                        <w:rPr>
                          <w:rFonts w:ascii="Arial" w:eastAsia="HG丸ｺﾞｼｯｸM-PRO" w:hAnsi="Arial" w:hint="eastAsia"/>
                        </w:rPr>
                        <w:t>キャンセル</w:t>
                      </w:r>
                      <w:r w:rsidRPr="00F31E95">
                        <w:rPr>
                          <w:rFonts w:ascii="Arial" w:eastAsia="HG丸ｺﾞｼｯｸM-PRO" w:hAnsi="Arial" w:hint="eastAsia"/>
                        </w:rPr>
                        <w:t>]</w:t>
                      </w:r>
                      <w:r w:rsidRPr="00F31E95">
                        <w:rPr>
                          <w:rFonts w:ascii="Arial" w:eastAsia="HG丸ｺﾞｼｯｸM-PRO" w:hAnsi="Arial" w:hint="eastAsia"/>
                        </w:rPr>
                        <w:t>ボタンをクリックしてしまった場合には、</w:t>
                      </w:r>
                      <w:r w:rsidRPr="00F31E95">
                        <w:rPr>
                          <w:rFonts w:ascii="Arial" w:eastAsia="HG丸ｺﾞｼｯｸM-PRO" w:hAnsi="Arial" w:hint="eastAsia"/>
                          <w:b/>
                          <w:color w:val="FF0000"/>
                        </w:rPr>
                        <w:t>下位項目に入力した値を手動で削除してから、再度データを保存してください。</w:t>
                      </w:r>
                    </w:p>
                    <w:p w14:paraId="10D87E65" w14:textId="4B46F9C8" w:rsidR="00833DA2" w:rsidRDefault="00833DA2" w:rsidP="00F31E95">
                      <w:pPr>
                        <w:pStyle w:val="ab"/>
                        <w:numPr>
                          <w:ilvl w:val="0"/>
                          <w:numId w:val="42"/>
                        </w:numPr>
                        <w:spacing w:beforeLines="50" w:before="180"/>
                        <w:ind w:leftChars="0"/>
                      </w:pPr>
                      <w:r w:rsidRPr="00F31E95">
                        <w:rPr>
                          <w:rFonts w:ascii="Arial" w:eastAsia="HG丸ｺﾞｼｯｸM-PRO" w:hAnsi="Arial" w:cs="Meiryo UI" w:hint="eastAsia"/>
                          <w:szCs w:val="21"/>
                        </w:rPr>
                        <w:t>上位項目の入力値を修正する場合に、すでに入力したブランチングの入力項目</w:t>
                      </w:r>
                      <w:r w:rsidRPr="00F31E95">
                        <w:rPr>
                          <w:rFonts w:ascii="Arial" w:eastAsia="HG丸ｺﾞｼｯｸM-PRO" w:hAnsi="Arial" w:cs="Meiryo UI" w:hint="eastAsia"/>
                          <w:b/>
                          <w:color w:val="FF0000"/>
                          <w:szCs w:val="21"/>
                        </w:rPr>
                        <w:t>（下位項目）の値をすべて手動で削除してから</w:t>
                      </w:r>
                      <w:r w:rsidRPr="00F31E95">
                        <w:rPr>
                          <w:rFonts w:ascii="Arial" w:eastAsia="HG丸ｺﾞｼｯｸM-PRO" w:hAnsi="Arial" w:cs="Meiryo UI" w:hint="eastAsia"/>
                          <w:szCs w:val="21"/>
                        </w:rPr>
                        <w:t>、正しい値に修正していただくと、上記の警告メッセージは表示されません。</w:t>
                      </w:r>
                    </w:p>
                  </w:txbxContent>
                </v:textbox>
                <w10:wrap anchorx="margin"/>
              </v:rect>
            </w:pict>
          </mc:Fallback>
        </mc:AlternateContent>
      </w:r>
    </w:p>
    <w:p w14:paraId="7D2634E5" w14:textId="5B79BCA6" w:rsidR="0049719D" w:rsidRDefault="0049719D" w:rsidP="004F2992"/>
    <w:p w14:paraId="1832FF28" w14:textId="26AD2739" w:rsidR="0049719D" w:rsidRDefault="0049719D" w:rsidP="004F2992"/>
    <w:p w14:paraId="1464637A" w14:textId="30952FA2" w:rsidR="0049719D" w:rsidRDefault="0049719D" w:rsidP="004F2992"/>
    <w:p w14:paraId="1C6B7237" w14:textId="22DE574E" w:rsidR="0049719D" w:rsidRDefault="0049719D" w:rsidP="004F2992"/>
    <w:p w14:paraId="3C8AE0CA" w14:textId="3F38982D" w:rsidR="0049719D" w:rsidRDefault="0049719D" w:rsidP="004F2992"/>
    <w:p w14:paraId="4158BFB8" w14:textId="09AF09B9" w:rsidR="0049719D" w:rsidRDefault="0049719D" w:rsidP="004F2992"/>
    <w:p w14:paraId="11079337" w14:textId="6808DD04" w:rsidR="0049719D" w:rsidRDefault="0049719D" w:rsidP="004F2992"/>
    <w:p w14:paraId="4FA8245D" w14:textId="64330876" w:rsidR="0049719D" w:rsidRDefault="0049719D" w:rsidP="004F2992"/>
    <w:p w14:paraId="74C02C4A" w14:textId="57E9E09C" w:rsidR="000B3C1F" w:rsidRDefault="000B3C1F">
      <w:pPr>
        <w:widowControl/>
        <w:jc w:val="left"/>
      </w:pPr>
      <w:r>
        <w:br w:type="page"/>
      </w:r>
    </w:p>
    <w:p w14:paraId="42CF403F" w14:textId="0683A63D" w:rsidR="00900BD1" w:rsidRPr="00D23CF2" w:rsidRDefault="00B173C0" w:rsidP="00D23CF2">
      <w:pPr>
        <w:pStyle w:val="20"/>
        <w:numPr>
          <w:ilvl w:val="1"/>
          <w:numId w:val="17"/>
        </w:numPr>
        <w:ind w:left="420" w:hanging="420"/>
        <w:rPr>
          <w:rFonts w:ascii="Arial" w:eastAsia="HG丸ｺﾞｼｯｸM-PRO" w:hAnsi="Arial"/>
        </w:rPr>
      </w:pPr>
      <w:bookmarkStart w:id="105" w:name="_Toc39745790"/>
      <w:r w:rsidRPr="00AC1F5E">
        <w:rPr>
          <w:rFonts w:ascii="Arial" w:eastAsia="HG丸ｺﾞｼｯｸM-PRO" w:hAnsi="Arial" w:hint="eastAsia"/>
        </w:rPr>
        <w:lastRenderedPageBreak/>
        <w:t>問題解決ワークフロー</w:t>
      </w:r>
      <w:r w:rsidR="00900BD1" w:rsidRPr="00D23CF2">
        <w:rPr>
          <w:rFonts w:ascii="Arial" w:eastAsia="HG丸ｺﾞｼｯｸM-PRO" w:hAnsi="Arial" w:hint="eastAsia"/>
        </w:rPr>
        <w:t>（クエリ）の回答</w:t>
      </w:r>
      <w:bookmarkEnd w:id="104"/>
      <w:bookmarkEnd w:id="105"/>
    </w:p>
    <w:p w14:paraId="4345765A" w14:textId="5F78133F" w:rsidR="00900BD1" w:rsidRPr="0051341A" w:rsidRDefault="00B173C0" w:rsidP="00FF24C7">
      <w:pPr>
        <w:ind w:firstLineChars="100" w:firstLine="210"/>
        <w:rPr>
          <w:rFonts w:ascii="Arial" w:eastAsia="HG丸ｺﾞｼｯｸM-PRO" w:hAnsi="Arial" w:cs="Meiryo UI"/>
        </w:rPr>
      </w:pPr>
      <w:r>
        <w:rPr>
          <w:rFonts w:ascii="Arial" w:eastAsia="HG丸ｺﾞｼｯｸM-PRO" w:hAnsi="Arial" w:hint="eastAsia"/>
        </w:rPr>
        <w:t>問題解決ワークフロー</w:t>
      </w:r>
      <w:r w:rsidR="00900BD1" w:rsidRPr="0051341A">
        <w:rPr>
          <w:rFonts w:ascii="Arial" w:eastAsia="HG丸ｺﾞｼｯｸM-PRO" w:hAnsi="Arial" w:hint="eastAsia"/>
        </w:rPr>
        <w:t>（クエリ）には、以下の回答方法があります。</w:t>
      </w:r>
    </w:p>
    <w:p w14:paraId="5ADA37C1" w14:textId="1C8735C6" w:rsidR="00900BD1" w:rsidRPr="0051341A" w:rsidRDefault="00900BD1" w:rsidP="000472F2">
      <w:pPr>
        <w:pStyle w:val="ab"/>
        <w:numPr>
          <w:ilvl w:val="0"/>
          <w:numId w:val="32"/>
        </w:numPr>
        <w:spacing w:before="120"/>
        <w:ind w:leftChars="200" w:left="840"/>
        <w:rPr>
          <w:rFonts w:ascii="Arial" w:eastAsia="HG丸ｺﾞｼｯｸM-PRO" w:hAnsi="Arial" w:cs="Meiryo UI"/>
        </w:rPr>
      </w:pPr>
      <w:r w:rsidRPr="0051341A">
        <w:rPr>
          <w:rFonts w:ascii="Arial" w:eastAsia="HG丸ｺﾞｼｯｸM-PRO" w:hAnsi="Arial" w:cs="Meiryo UI" w:hint="eastAsia"/>
        </w:rPr>
        <w:t>『</w:t>
      </w:r>
      <w:r w:rsidR="002F6E87">
        <w:rPr>
          <w:rFonts w:ascii="Arial" w:eastAsia="HG丸ｺﾞｼｯｸM-PRO" w:hAnsi="Arial" w:cs="Meiryo UI" w:hint="eastAsia"/>
        </w:rPr>
        <w:t>アプリケーション</w:t>
      </w:r>
      <w:r w:rsidRPr="0051341A">
        <w:rPr>
          <w:rFonts w:ascii="Arial" w:eastAsia="HG丸ｺﾞｼｯｸM-PRO" w:hAnsi="Arial" w:cs="Meiryo UI"/>
        </w:rPr>
        <w:t>』</w:t>
      </w:r>
      <w:r w:rsidRPr="0051341A">
        <w:rPr>
          <w:rFonts w:ascii="Arial" w:eastAsia="HG丸ｺﾞｼｯｸM-PRO" w:hAnsi="Arial" w:cs="Meiryo UI" w:hint="eastAsia"/>
        </w:rPr>
        <w:t>の『</w:t>
      </w:r>
      <w:r w:rsidR="000E57AF">
        <w:rPr>
          <w:rFonts w:ascii="Arial" w:eastAsia="HG丸ｺﾞｼｯｸM-PRO" w:hAnsi="Arial" w:cs="Meiryo UI" w:hint="eastAsia"/>
        </w:rPr>
        <w:t>クエリ</w:t>
      </w:r>
      <w:r w:rsidRPr="0051341A">
        <w:rPr>
          <w:rFonts w:ascii="Arial" w:eastAsia="HG丸ｺﾞｼｯｸM-PRO" w:hAnsi="Arial" w:cs="Meiryo UI" w:hint="eastAsia"/>
        </w:rPr>
        <w:t>』からの回答</w:t>
      </w:r>
    </w:p>
    <w:p w14:paraId="0099D7E2" w14:textId="0199E950" w:rsidR="00900BD1" w:rsidRDefault="00900BD1" w:rsidP="000472F2">
      <w:pPr>
        <w:pStyle w:val="ab"/>
        <w:numPr>
          <w:ilvl w:val="0"/>
          <w:numId w:val="32"/>
        </w:numPr>
        <w:ind w:leftChars="200" w:left="840"/>
        <w:rPr>
          <w:rFonts w:ascii="Arial" w:eastAsia="HG丸ｺﾞｼｯｸM-PRO" w:hAnsi="Arial" w:cs="Meiryo UI"/>
        </w:rPr>
      </w:pPr>
      <w:r w:rsidRPr="0051341A">
        <w:rPr>
          <w:rFonts w:ascii="Arial" w:eastAsia="HG丸ｺﾞｼｯｸM-PRO" w:hAnsi="Arial" w:cs="Meiryo UI" w:hint="eastAsia"/>
        </w:rPr>
        <w:t>入力項目からの回答（入力項目に対して登録した</w:t>
      </w:r>
      <w:r w:rsidR="002D7D6F">
        <w:rPr>
          <w:rFonts w:ascii="Arial" w:eastAsia="HG丸ｺﾞｼｯｸM-PRO" w:hAnsi="Arial" w:cs="Meiryo UI" w:hint="eastAsia"/>
        </w:rPr>
        <w:t>問題解決ワークフロー</w:t>
      </w:r>
      <w:r w:rsidRPr="0051341A">
        <w:rPr>
          <w:rFonts w:ascii="Arial" w:eastAsia="HG丸ｺﾞｼｯｸM-PRO" w:hAnsi="Arial" w:cs="Meiryo UI" w:hint="eastAsia"/>
        </w:rPr>
        <w:t>（クエリ）に対してのみ可能です。</w:t>
      </w:r>
      <w:r w:rsidR="000E57AF" w:rsidRPr="000E57AF">
        <w:rPr>
          <w:rFonts w:ascii="Arial" w:eastAsia="HG丸ｺﾞｼｯｸM-PRO" w:hAnsi="Arial" w:cs="Meiryo UI" w:hint="eastAsia"/>
        </w:rPr>
        <w:t>クオリティチェック</w:t>
      </w:r>
      <w:r w:rsidRPr="0051341A">
        <w:rPr>
          <w:rFonts w:ascii="Arial" w:eastAsia="HG丸ｺﾞｼｯｸM-PRO" w:hAnsi="Arial" w:cs="Meiryo UI" w:hint="eastAsia"/>
        </w:rPr>
        <w:t>の警告メッセージ（エラー）から登録された</w:t>
      </w:r>
      <w:r w:rsidR="002D7D6F">
        <w:rPr>
          <w:rFonts w:ascii="Arial" w:eastAsia="HG丸ｺﾞｼｯｸM-PRO" w:hAnsi="Arial" w:cs="Meiryo UI" w:hint="eastAsia"/>
        </w:rPr>
        <w:t>問題解決ワークフロー</w:t>
      </w:r>
      <w:r w:rsidRPr="0051341A">
        <w:rPr>
          <w:rFonts w:ascii="Arial" w:eastAsia="HG丸ｺﾞｼｯｸM-PRO" w:hAnsi="Arial" w:cs="Meiryo UI" w:hint="eastAsia"/>
        </w:rPr>
        <w:t>（クエリ）は、入力画面には表示されません。）</w:t>
      </w:r>
    </w:p>
    <w:p w14:paraId="08984A27" w14:textId="3C1C56EE" w:rsidR="00BF0ED1" w:rsidRPr="000A5FE2" w:rsidRDefault="00BF0ED1" w:rsidP="000A5FE2">
      <w:pPr>
        <w:pStyle w:val="ab"/>
        <w:numPr>
          <w:ilvl w:val="0"/>
          <w:numId w:val="3"/>
        </w:numPr>
        <w:ind w:leftChars="0"/>
        <w:rPr>
          <w:rFonts w:ascii="Arial" w:eastAsia="HG丸ｺﾞｼｯｸM-PRO" w:hAnsi="Arial" w:cs="Meiryo UI"/>
        </w:rPr>
      </w:pPr>
      <w:r w:rsidRPr="004671BD">
        <w:rPr>
          <w:rFonts w:ascii="Arial" w:eastAsia="HG丸ｺﾞｼｯｸM-PRO" w:hAnsi="Arial" w:cs="Meiryo UI" w:hint="eastAsia"/>
          <w:color w:val="FF0000"/>
        </w:rPr>
        <w:t>問題解決ワークフロー（クエリ）</w:t>
      </w:r>
      <w:r w:rsidRPr="000A5FE2">
        <w:rPr>
          <w:rFonts w:ascii="Arial" w:eastAsia="HG丸ｺﾞｼｯｸM-PRO" w:hAnsi="Arial" w:cs="Meiryo UI" w:hint="eastAsia"/>
          <w:color w:val="FF0000"/>
        </w:rPr>
        <w:t>は、</w:t>
      </w:r>
      <w:r>
        <w:rPr>
          <w:rFonts w:ascii="Arial" w:eastAsia="HG丸ｺﾞｼｯｸM-PRO" w:hAnsi="Arial" w:cs="Meiryo UI" w:hint="eastAsia"/>
          <w:color w:val="FF0000"/>
        </w:rPr>
        <w:t>「プロジェクト構築」</w:t>
      </w:r>
      <w:r>
        <w:rPr>
          <mc:AlternateContent>
            <mc:Choice Requires="w16se">
              <w:rFonts w:ascii="Arial" w:eastAsia="HG丸ｺﾞｼｯｸM-PRO" w:hAnsi="Arial" w:cs="Meiryo UI" w:hint="eastAsia"/>
            </mc:Choice>
            <mc:Fallback>
              <w:rFonts w:ascii="Segoe UI Emoji" w:eastAsia="Segoe UI Emoji" w:hAnsi="Segoe UI Emoji" w:cs="Segoe UI Emoji"/>
            </mc:Fallback>
          </mc:AlternateContent>
          <w:color w:val="FF0000"/>
        </w:rPr>
        <mc:AlternateContent>
          <mc:Choice Requires="w16se">
            <w16se:symEx w16se:font="Segoe UI Emoji" w16se:char="2192"/>
          </mc:Choice>
          <mc:Fallback>
            <w:t>→</w:t>
          </mc:Fallback>
        </mc:AlternateContent>
      </w:r>
      <w:r w:rsidRPr="000A5FE2">
        <w:rPr>
          <w:rFonts w:ascii="Arial" w:eastAsia="HG丸ｺﾞｼｯｸM-PRO" w:hAnsi="Arial" w:cs="Meiryo UI" w:hint="eastAsia"/>
          <w:color w:val="FF0000"/>
        </w:rPr>
        <w:t>「</w:t>
      </w:r>
      <w:r w:rsidR="001B4608" w:rsidRPr="001B4608">
        <w:rPr>
          <w:rFonts w:ascii="Arial" w:eastAsia="HG丸ｺﾞｼｯｸM-PRO" w:hAnsi="Arial" w:cs="Meiryo UI" w:hint="eastAsia"/>
          <w:color w:val="FF0000"/>
        </w:rPr>
        <w:t>重要なオプションの追加と設定</w:t>
      </w:r>
      <w:r w:rsidR="001B4608">
        <w:rPr>
          <w:rFonts w:ascii="Arial" w:eastAsia="HG丸ｺﾞｼｯｸM-PRO" w:hAnsi="Arial" w:cs="Meiryo UI" w:hint="eastAsia"/>
          <w:color w:val="FF0000"/>
        </w:rPr>
        <w:t>（</w:t>
      </w:r>
      <w:r w:rsidRPr="000A5FE2">
        <w:rPr>
          <w:rFonts w:ascii="Arial" w:eastAsia="HG丸ｺﾞｼｯｸM-PRO" w:hAnsi="Arial" w:cs="Meiryo UI" w:hint="eastAsia"/>
          <w:color w:val="FF0000"/>
        </w:rPr>
        <w:t>オプション</w:t>
      </w:r>
      <w:r w:rsidR="001B4608">
        <w:rPr>
          <w:rFonts w:ascii="Arial" w:eastAsia="HG丸ｺﾞｼｯｸM-PRO" w:hAnsi="Arial" w:cs="Meiryo UI" w:hint="eastAsia"/>
          <w:color w:val="FF0000"/>
        </w:rPr>
        <w:t>）</w:t>
      </w:r>
      <w:r w:rsidRPr="000A5FE2">
        <w:rPr>
          <w:rFonts w:ascii="Arial" w:eastAsia="HG丸ｺﾞｼｯｸM-PRO" w:hAnsi="Arial" w:cs="Meiryo UI" w:hint="eastAsia"/>
          <w:color w:val="FF0000"/>
        </w:rPr>
        <w:t>」で</w:t>
      </w:r>
      <w:r>
        <w:rPr>
          <w:rFonts w:ascii="Arial" w:eastAsia="HG丸ｺﾞｼｯｸM-PRO" w:hAnsi="Arial" w:cs="Meiryo UI" w:hint="eastAsia"/>
          <w:color w:val="FF0000"/>
        </w:rPr>
        <w:t>、</w:t>
      </w:r>
      <w:r w:rsidRPr="000A5FE2">
        <w:rPr>
          <w:rFonts w:ascii="Arial" w:eastAsia="HG丸ｺﾞｼｯｸM-PRO" w:hAnsi="Arial" w:cs="Meiryo UI" w:hint="eastAsia"/>
          <w:color w:val="FF0000"/>
        </w:rPr>
        <w:t>設定されているときに</w:t>
      </w:r>
      <w:r>
        <w:rPr>
          <w:rFonts w:ascii="Arial" w:eastAsia="HG丸ｺﾞｼｯｸM-PRO" w:hAnsi="Arial" w:cs="Meiryo UI" w:hint="eastAsia"/>
          <w:color w:val="FF0000"/>
        </w:rPr>
        <w:t>利用</w:t>
      </w:r>
      <w:r w:rsidRPr="000A5FE2">
        <w:rPr>
          <w:rFonts w:ascii="Arial" w:eastAsia="HG丸ｺﾞｼｯｸM-PRO" w:hAnsi="Arial" w:cs="Meiryo UI" w:hint="eastAsia"/>
          <w:color w:val="FF0000"/>
        </w:rPr>
        <w:t>できます。</w:t>
      </w:r>
    </w:p>
    <w:p w14:paraId="28FBBABE" w14:textId="77777777" w:rsidR="00900BD1" w:rsidRPr="001B4608" w:rsidRDefault="00900BD1" w:rsidP="00900BD1">
      <w:pPr>
        <w:rPr>
          <w:rFonts w:ascii="Arial" w:eastAsia="HG丸ｺﾞｼｯｸM-PRO" w:hAnsi="Arial"/>
          <w:b/>
        </w:rPr>
      </w:pPr>
    </w:p>
    <w:p w14:paraId="5C37C2FF" w14:textId="468A70E4" w:rsidR="00900BD1" w:rsidRPr="0051341A" w:rsidRDefault="00900BD1" w:rsidP="000472F2">
      <w:pPr>
        <w:pStyle w:val="3"/>
        <w:numPr>
          <w:ilvl w:val="2"/>
          <w:numId w:val="33"/>
        </w:numPr>
        <w:ind w:left="629" w:hanging="629"/>
        <w:rPr>
          <w:rFonts w:ascii="Arial" w:eastAsia="HG丸ｺﾞｼｯｸM-PRO" w:hAnsi="Arial"/>
        </w:rPr>
      </w:pPr>
      <w:bookmarkStart w:id="106" w:name="_Toc39745791"/>
      <w:r w:rsidRPr="0051341A">
        <w:rPr>
          <w:rFonts w:ascii="Arial" w:eastAsia="HG丸ｺﾞｼｯｸM-PRO" w:hAnsi="Arial" w:hint="eastAsia"/>
        </w:rPr>
        <w:t>『</w:t>
      </w:r>
      <w:r w:rsidR="000E57AF" w:rsidRPr="000E57AF">
        <w:rPr>
          <w:rFonts w:ascii="Arial" w:eastAsia="HG丸ｺﾞｼｯｸM-PRO" w:hAnsi="Arial" w:cs="Meiryo UI" w:hint="eastAsia"/>
        </w:rPr>
        <w:t>クオリティチェック</w:t>
      </w:r>
      <w:r w:rsidRPr="0051341A">
        <w:rPr>
          <w:rFonts w:ascii="Arial" w:eastAsia="HG丸ｺﾞｼｯｸM-PRO" w:hAnsi="Arial" w:hint="eastAsia"/>
        </w:rPr>
        <w:t>』の『</w:t>
      </w:r>
      <w:r w:rsidR="000E57AF">
        <w:rPr>
          <w:rFonts w:ascii="Arial" w:eastAsia="HG丸ｺﾞｼｯｸM-PRO" w:hAnsi="Arial" w:hint="eastAsia"/>
        </w:rPr>
        <w:t>クエリ</w:t>
      </w:r>
      <w:r w:rsidRPr="0051341A">
        <w:rPr>
          <w:rFonts w:ascii="Arial" w:eastAsia="HG丸ｺﾞｼｯｸM-PRO" w:hAnsi="Arial" w:hint="eastAsia"/>
        </w:rPr>
        <w:t>』からの回答方法</w:t>
      </w:r>
      <w:bookmarkEnd w:id="106"/>
    </w:p>
    <w:p w14:paraId="624089E9" w14:textId="6A116F2E" w:rsidR="00900BD1" w:rsidRPr="0051341A" w:rsidRDefault="00900BD1" w:rsidP="000472F2">
      <w:pPr>
        <w:pStyle w:val="ab"/>
        <w:numPr>
          <w:ilvl w:val="0"/>
          <w:numId w:val="34"/>
        </w:numPr>
        <w:spacing w:before="120"/>
        <w:ind w:leftChars="0"/>
        <w:rPr>
          <w:rFonts w:ascii="Arial" w:eastAsia="HG丸ｺﾞｼｯｸM-PRO" w:hAnsi="Arial" w:cs="Meiryo UI"/>
        </w:rPr>
      </w:pPr>
      <w:r w:rsidRPr="0051341A">
        <w:rPr>
          <w:rFonts w:ascii="Arial" w:eastAsia="HG丸ｺﾞｼｯｸM-PRO" w:hAnsi="Arial" w:cs="Meiryo UI" w:hint="eastAsia"/>
        </w:rPr>
        <w:t>画面左側のメニューの《</w:t>
      </w:r>
      <w:r w:rsidR="000E57AF">
        <w:rPr>
          <w:rFonts w:ascii="Arial" w:eastAsia="HG丸ｺﾞｼｯｸM-PRO" w:hAnsi="Arial" w:cs="Meiryo UI" w:hint="eastAsia"/>
        </w:rPr>
        <w:t>クエリ</w:t>
      </w:r>
      <w:r w:rsidRPr="0051341A">
        <w:rPr>
          <w:rFonts w:ascii="Arial" w:eastAsia="HG丸ｺﾞｼｯｸM-PRO" w:hAnsi="Arial" w:cs="Meiryo UI" w:hint="eastAsia"/>
        </w:rPr>
        <w:t>》をクリックすると、登録された</w:t>
      </w:r>
      <w:r w:rsidR="002D7D6F">
        <w:rPr>
          <w:rFonts w:ascii="Arial" w:eastAsia="HG丸ｺﾞｼｯｸM-PRO" w:hAnsi="Arial" w:cs="Meiryo UI" w:hint="eastAsia"/>
        </w:rPr>
        <w:t>問題解決ワークフロー</w:t>
      </w:r>
      <w:r w:rsidRPr="0051341A">
        <w:rPr>
          <w:rFonts w:ascii="Arial" w:eastAsia="HG丸ｺﾞｼｯｸM-PRO" w:hAnsi="Arial" w:cs="Meiryo UI" w:hint="eastAsia"/>
        </w:rPr>
        <w:t>（クエリ）が一覧で表示されます。</w:t>
      </w:r>
    </w:p>
    <w:p w14:paraId="18B1CE8D" w14:textId="39E32B7A" w:rsidR="00900BD1" w:rsidRDefault="00900BD1" w:rsidP="000472F2">
      <w:pPr>
        <w:pStyle w:val="ab"/>
        <w:numPr>
          <w:ilvl w:val="0"/>
          <w:numId w:val="34"/>
        </w:numPr>
        <w:ind w:leftChars="0"/>
        <w:rPr>
          <w:rFonts w:ascii="Arial" w:eastAsia="HG丸ｺﾞｼｯｸM-PRO" w:hAnsi="Arial" w:cs="Meiryo UI"/>
        </w:rPr>
      </w:pPr>
      <w:r w:rsidRPr="008007AF">
        <w:rPr>
          <w:rFonts w:ascii="Arial" w:eastAsia="HG丸ｺﾞｼｯｸM-PRO" w:hAnsi="Arial" w:cs="Meiryo UI" w:hint="eastAsia"/>
        </w:rPr>
        <w:t>《</w:t>
      </w:r>
      <w:r w:rsidR="000E57AF">
        <w:rPr>
          <w:rFonts w:ascii="Arial" w:eastAsia="HG丸ｺﾞｼｯｸM-PRO" w:hAnsi="Arial" w:cs="Meiryo UI" w:hint="eastAsia"/>
        </w:rPr>
        <w:t>クエリを見るにはボタンをクリック</w:t>
      </w:r>
      <w:r w:rsidRPr="008007AF">
        <w:rPr>
          <w:rFonts w:ascii="Arial" w:eastAsia="HG丸ｺﾞｼｯｸM-PRO" w:hAnsi="Arial" w:cs="Meiryo UI" w:hint="eastAsia"/>
        </w:rPr>
        <w:t>》欄</w:t>
      </w:r>
      <w:r w:rsidR="00F73AF8">
        <w:rPr>
          <w:rFonts w:ascii="Arial" w:eastAsia="HG丸ｺﾞｼｯｸM-PRO" w:hAnsi="Arial" w:cs="Meiryo UI" w:hint="eastAsia"/>
        </w:rPr>
        <w:t>において</w:t>
      </w:r>
      <w:r w:rsidRPr="008007AF">
        <w:rPr>
          <w:rFonts w:ascii="Arial" w:eastAsia="HG丸ｺﾞｼｯｸM-PRO" w:hAnsi="Arial" w:cs="Meiryo UI" w:hint="eastAsia"/>
        </w:rPr>
        <w:t>、</w:t>
      </w:r>
      <w:r w:rsidR="00F302A1">
        <w:rPr>
          <w:rFonts w:ascii="Arial" w:eastAsia="HG丸ｺﾞｼｯｸM-PRO" w:hAnsi="Arial" w:cs="Meiryo UI" w:hint="eastAsia"/>
        </w:rPr>
        <w:t>黄色の</w:t>
      </w:r>
      <w:r w:rsidRPr="008007AF">
        <w:rPr>
          <w:rFonts w:ascii="Arial" w:eastAsia="HG丸ｺﾞｼｯｸM-PRO" w:hAnsi="Arial" w:cs="Meiryo UI" w:hint="eastAsia"/>
        </w:rPr>
        <w:t>吹き出しマークの</w:t>
      </w:r>
      <w:r w:rsidR="00F302A1">
        <w:rPr>
          <w:rFonts w:ascii="Arial" w:eastAsia="HG丸ｺﾞｼｯｸM-PRO" w:hAnsi="Arial" w:cs="Meiryo UI" w:hint="eastAsia"/>
        </w:rPr>
        <w:t>中に</w:t>
      </w:r>
      <w:r w:rsidRPr="008007AF">
        <w:rPr>
          <w:rFonts w:ascii="Arial" w:eastAsia="HG丸ｺﾞｼｯｸM-PRO" w:hAnsi="Arial" w:cs="Meiryo UI" w:hint="eastAsia"/>
        </w:rPr>
        <w:t>赤色の</w:t>
      </w:r>
      <w:r w:rsidR="00B3579A">
        <w:rPr>
          <w:rFonts w:ascii="Arial" w:eastAsia="HG丸ｺﾞｼｯｸM-PRO" w:hAnsi="Arial" w:cs="Meiryo UI" w:hint="eastAsia"/>
        </w:rPr>
        <w:t>『！』</w:t>
      </w:r>
      <w:r w:rsidRPr="008007AF">
        <w:rPr>
          <w:rFonts w:ascii="Arial" w:eastAsia="HG丸ｺﾞｼｯｸM-PRO" w:hAnsi="Arial" w:cs="Meiryo UI" w:hint="eastAsia"/>
        </w:rPr>
        <w:t>が表示されている</w:t>
      </w:r>
      <w:r w:rsidR="00F73AF8">
        <w:rPr>
          <w:rFonts w:ascii="Arial" w:eastAsia="HG丸ｺﾞｼｯｸM-PRO" w:hAnsi="Arial" w:cs="Meiryo UI" w:hint="eastAsia"/>
        </w:rPr>
        <w:t>もの</w:t>
      </w:r>
      <w:r w:rsidRPr="008007AF">
        <w:rPr>
          <w:rFonts w:ascii="Arial" w:eastAsia="HG丸ｺﾞｼｯｸM-PRO" w:hAnsi="Arial" w:cs="Meiryo UI" w:hint="eastAsia"/>
        </w:rPr>
        <w:t>が、回答が必要な</w:t>
      </w:r>
      <w:r w:rsidR="002D7D6F">
        <w:rPr>
          <w:rFonts w:ascii="Arial" w:eastAsia="HG丸ｺﾞｼｯｸM-PRO" w:hAnsi="Arial" w:cs="Meiryo UI" w:hint="eastAsia"/>
        </w:rPr>
        <w:t>問題解決ワークフロー</w:t>
      </w:r>
      <w:r w:rsidRPr="008007AF">
        <w:rPr>
          <w:rFonts w:ascii="Arial" w:eastAsia="HG丸ｺﾞｼｯｸM-PRO" w:hAnsi="Arial" w:cs="Meiryo UI" w:hint="eastAsia"/>
        </w:rPr>
        <w:t>（クエリ）です。</w:t>
      </w:r>
      <w:r w:rsidR="00E470D8">
        <w:rPr>
          <w:rFonts w:ascii="Arial" w:eastAsia="HG丸ｺﾞｼｯｸM-PRO" w:hAnsi="Arial" w:cs="Meiryo UI"/>
        </w:rPr>
        <w:br/>
      </w:r>
      <w:r w:rsidRPr="008007AF">
        <w:rPr>
          <w:rFonts w:ascii="Arial" w:eastAsia="HG丸ｺﾞｼｯｸM-PRO" w:hAnsi="Arial" w:cs="Meiryo UI"/>
        </w:rPr>
        <w:t>[</w:t>
      </w:r>
      <w:r w:rsidR="000E57AF">
        <w:rPr>
          <w:rFonts w:ascii="Arial" w:eastAsia="HG丸ｺﾞｼｯｸM-PRO" w:hAnsi="Arial" w:cs="Meiryo UI" w:hint="eastAsia"/>
        </w:rPr>
        <w:t xml:space="preserve">X </w:t>
      </w:r>
      <w:r w:rsidR="000E57AF">
        <w:rPr>
          <w:rFonts w:ascii="Arial" w:eastAsia="HG丸ｺﾞｼｯｸM-PRO" w:hAnsi="Arial" w:cs="Meiryo UI" w:hint="eastAsia"/>
        </w:rPr>
        <w:t>コメント</w:t>
      </w:r>
      <w:r w:rsidRPr="008007AF">
        <w:rPr>
          <w:rFonts w:ascii="Arial" w:eastAsia="HG丸ｺﾞｼｯｸM-PRO" w:hAnsi="Arial" w:cs="Meiryo UI"/>
        </w:rPr>
        <w:t>]</w:t>
      </w:r>
      <w:r w:rsidR="00601CEE">
        <w:rPr>
          <w:rFonts w:ascii="Arial" w:eastAsia="HG丸ｺﾞｼｯｸM-PRO" w:hAnsi="Arial" w:cs="Meiryo UI" w:hint="eastAsia"/>
        </w:rPr>
        <w:t>ボタン</w:t>
      </w:r>
      <w:r w:rsidRPr="008007AF">
        <w:rPr>
          <w:rFonts w:ascii="Arial" w:eastAsia="HG丸ｺﾞｼｯｸM-PRO" w:hAnsi="Arial" w:cs="Meiryo UI" w:hint="eastAsia"/>
        </w:rPr>
        <w:t>をクリックします。</w:t>
      </w:r>
    </w:p>
    <w:p w14:paraId="2A66DBA0" w14:textId="35E0354B" w:rsidR="000E57AF" w:rsidRDefault="00D903F8" w:rsidP="000E57AF">
      <w:pPr>
        <w:rPr>
          <w:rFonts w:ascii="Arial" w:eastAsia="HG丸ｺﾞｼｯｸM-PRO" w:hAnsi="Arial" w:cs="Meiryo UI"/>
        </w:rPr>
      </w:pPr>
      <w:r>
        <w:rPr>
          <w:noProof/>
        </w:rPr>
        <w:drawing>
          <wp:inline distT="0" distB="0" distL="0" distR="0" wp14:anchorId="72C87E4E" wp14:editId="735747FF">
            <wp:extent cx="5400040" cy="31242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00040" cy="3124200"/>
                    </a:xfrm>
                    <a:prstGeom prst="rect">
                      <a:avLst/>
                    </a:prstGeom>
                  </pic:spPr>
                </pic:pic>
              </a:graphicData>
            </a:graphic>
          </wp:inline>
        </w:drawing>
      </w:r>
    </w:p>
    <w:p w14:paraId="02011AA9" w14:textId="0CA9E95A" w:rsidR="000E57AF" w:rsidRDefault="000E57AF" w:rsidP="000E57AF">
      <w:pPr>
        <w:rPr>
          <w:rFonts w:ascii="Arial" w:eastAsia="HG丸ｺﾞｼｯｸM-PRO" w:hAnsi="Arial" w:cs="Meiryo UI"/>
        </w:rPr>
      </w:pPr>
    </w:p>
    <w:p w14:paraId="528E8C2C" w14:textId="745AB74F" w:rsidR="000E57AF" w:rsidRDefault="000E57AF" w:rsidP="000E57AF">
      <w:pPr>
        <w:rPr>
          <w:rFonts w:ascii="Arial" w:eastAsia="HG丸ｺﾞｼｯｸM-PRO" w:hAnsi="Arial" w:cs="Meiryo UI"/>
        </w:rPr>
      </w:pPr>
    </w:p>
    <w:p w14:paraId="3394A129" w14:textId="756952B0" w:rsidR="004249CE" w:rsidRDefault="004249CE" w:rsidP="000E57AF">
      <w:pPr>
        <w:rPr>
          <w:rFonts w:ascii="Arial" w:eastAsia="HG丸ｺﾞｼｯｸM-PRO" w:hAnsi="Arial" w:cs="Meiryo UI"/>
        </w:rPr>
      </w:pPr>
    </w:p>
    <w:p w14:paraId="16845F0A" w14:textId="5909C032" w:rsidR="004249CE" w:rsidRDefault="00554566" w:rsidP="000E57AF">
      <w:pPr>
        <w:rPr>
          <w:rFonts w:ascii="Arial" w:eastAsia="HG丸ｺﾞｼｯｸM-PRO" w:hAnsi="Arial" w:cs="Meiryo UI"/>
        </w:rPr>
      </w:pPr>
      <w:r>
        <w:rPr>
          <w:rFonts w:ascii="Arial" w:eastAsia="HG丸ｺﾞｼｯｸM-PRO" w:hAnsi="Arial" w:cs="Meiryo UI"/>
          <w:noProof/>
        </w:rPr>
        <mc:AlternateContent>
          <mc:Choice Requires="wps">
            <w:drawing>
              <wp:anchor distT="0" distB="0" distL="114300" distR="114300" simplePos="0" relativeHeight="251671040" behindDoc="0" locked="0" layoutInCell="1" allowOverlap="1" wp14:anchorId="56431EA6" wp14:editId="231B4C20">
                <wp:simplePos x="0" y="0"/>
                <wp:positionH relativeFrom="margin">
                  <wp:align>right</wp:align>
                </wp:positionH>
                <wp:positionV relativeFrom="paragraph">
                  <wp:posOffset>104775</wp:posOffset>
                </wp:positionV>
                <wp:extent cx="781050" cy="63500"/>
                <wp:effectExtent l="0" t="0" r="0" b="0"/>
                <wp:wrapNone/>
                <wp:docPr id="435" name="正方形/長方形 435"/>
                <wp:cNvGraphicFramePr/>
                <a:graphic xmlns:a="http://schemas.openxmlformats.org/drawingml/2006/main">
                  <a:graphicData uri="http://schemas.microsoft.com/office/word/2010/wordprocessingShape">
                    <wps:wsp>
                      <wps:cNvSpPr/>
                      <wps:spPr>
                        <a:xfrm>
                          <a:off x="0" y="0"/>
                          <a:ext cx="781050" cy="6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A86E8" id="正方形/長方形 435" o:spid="_x0000_s1026" style="position:absolute;left:0;text-align:left;margin-left:10.3pt;margin-top:8.25pt;width:61.5pt;height:5pt;z-index:251671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" fillcolor="white [3212]" stroked="f" strokeweight="1pt">
                <w10:wrap anchorx="margin"/>
              </v:rect>
            </w:pict>
          </mc:Fallback>
        </mc:AlternateContent>
      </w:r>
      <w:r>
        <w:rPr>
          <w:rFonts w:ascii="Arial" w:eastAsia="HG丸ｺﾞｼｯｸM-PRO" w:hAnsi="Arial" w:cs="Meiryo UI"/>
          <w:noProof/>
        </w:rPr>
        <mc:AlternateContent>
          <mc:Choice Requires="wps">
            <w:drawing>
              <wp:anchor distT="0" distB="0" distL="114300" distR="114300" simplePos="0" relativeHeight="251670016" behindDoc="0" locked="0" layoutInCell="1" allowOverlap="1" wp14:anchorId="12B78B34" wp14:editId="69442FB4">
                <wp:simplePos x="0" y="0"/>
                <wp:positionH relativeFrom="margin">
                  <wp:align>right</wp:align>
                </wp:positionH>
                <wp:positionV relativeFrom="paragraph">
                  <wp:posOffset>111125</wp:posOffset>
                </wp:positionV>
                <wp:extent cx="781050" cy="63500"/>
                <wp:effectExtent l="0" t="0" r="0" b="0"/>
                <wp:wrapNone/>
                <wp:docPr id="434" name="正方形/長方形 434"/>
                <wp:cNvGraphicFramePr/>
                <a:graphic xmlns:a="http://schemas.openxmlformats.org/drawingml/2006/main">
                  <a:graphicData uri="http://schemas.microsoft.com/office/word/2010/wordprocessingShape">
                    <wps:wsp>
                      <wps:cNvSpPr/>
                      <wps:spPr>
                        <a:xfrm>
                          <a:off x="0" y="0"/>
                          <a:ext cx="781050" cy="6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FF94A" id="正方形/長方形 434" o:spid="_x0000_s1026" style="position:absolute;left:0;text-align:left;margin-left:10.3pt;margin-top:8.75pt;width:61.5pt;height:5pt;z-index:2516700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" fillcolor="white [3212]" stroked="f" strokeweight="1pt">
                <w10:wrap anchorx="margin"/>
              </v:rect>
            </w:pict>
          </mc:Fallback>
        </mc:AlternateContent>
      </w:r>
    </w:p>
    <w:p w14:paraId="69514C36" w14:textId="24909B5E" w:rsidR="000E57AF" w:rsidRDefault="000E57AF" w:rsidP="000E57AF">
      <w:pPr>
        <w:rPr>
          <w:rFonts w:ascii="Arial" w:eastAsia="HG丸ｺﾞｼｯｸM-PRO" w:hAnsi="Arial" w:cs="Meiryo UI"/>
        </w:rPr>
      </w:pPr>
    </w:p>
    <w:p w14:paraId="3F2D4C71" w14:textId="5AA52E0D" w:rsidR="00B3579A" w:rsidRDefault="00512CDC">
      <w:pPr>
        <w:widowControl/>
        <w:jc w:val="left"/>
        <w:rPr>
          <w:rFonts w:ascii="ＭＳ Ｐゴシック" w:eastAsia="ＭＳ Ｐゴシック" w:hAnsi="ＭＳ Ｐゴシック"/>
          <w:b/>
          <w:sz w:val="24"/>
        </w:rPr>
      </w:pPr>
      <w:r>
        <w:rPr>
          <w:rFonts w:ascii="Arial" w:eastAsia="HG丸ｺﾞｼｯｸM-PRO" w:hAnsi="Arial" w:cs="Meiryo UI"/>
          <w:noProof/>
        </w:rPr>
        <mc:AlternateContent>
          <mc:Choice Requires="wps">
            <w:drawing>
              <wp:anchor distT="0" distB="0" distL="114300" distR="114300" simplePos="0" relativeHeight="251664896" behindDoc="0" locked="0" layoutInCell="1" allowOverlap="1" wp14:anchorId="0D7D9E0E" wp14:editId="77E7028D">
                <wp:simplePos x="0" y="0"/>
                <wp:positionH relativeFrom="column">
                  <wp:posOffset>3898265</wp:posOffset>
                </wp:positionH>
                <wp:positionV relativeFrom="paragraph">
                  <wp:posOffset>9525</wp:posOffset>
                </wp:positionV>
                <wp:extent cx="260350" cy="6350"/>
                <wp:effectExtent l="0" t="0" r="25400" b="31750"/>
                <wp:wrapNone/>
                <wp:docPr id="402" name="直線コネクタ 402"/>
                <wp:cNvGraphicFramePr/>
                <a:graphic xmlns:a="http://schemas.openxmlformats.org/drawingml/2006/main">
                  <a:graphicData uri="http://schemas.microsoft.com/office/word/2010/wordprocessingShape">
                    <wps:wsp>
                      <wps:cNvCnPr/>
                      <wps:spPr>
                        <a:xfrm flipV="1">
                          <a:off x="0" y="0"/>
                          <a:ext cx="260350" cy="635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A3D6A" id="直線コネクタ 402" o:spid="_x0000_s1026" style="position:absolute;left:0;text-align:lef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5pt,.75pt" to="327.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" strokecolor="white [3212]" strokeweight="1.5pt">
                <v:stroke joinstyle="miter"/>
              </v:line>
            </w:pict>
          </mc:Fallback>
        </mc:AlternateContent>
      </w:r>
      <w:r>
        <w:rPr>
          <w:rFonts w:ascii="Arial" w:eastAsia="HG丸ｺﾞｼｯｸM-PRO" w:hAnsi="Arial" w:cs="Meiryo UI"/>
          <w:noProof/>
        </w:rPr>
        <mc:AlternateContent>
          <mc:Choice Requires="wps">
            <w:drawing>
              <wp:anchor distT="0" distB="0" distL="114300" distR="114300" simplePos="0" relativeHeight="251665920" behindDoc="0" locked="0" layoutInCell="1" allowOverlap="1" wp14:anchorId="234D5CC1" wp14:editId="7459C638">
                <wp:simplePos x="0" y="0"/>
                <wp:positionH relativeFrom="column">
                  <wp:posOffset>3320415</wp:posOffset>
                </wp:positionH>
                <wp:positionV relativeFrom="paragraph">
                  <wp:posOffset>638175</wp:posOffset>
                </wp:positionV>
                <wp:extent cx="260350" cy="6350"/>
                <wp:effectExtent l="0" t="0" r="25400" b="31750"/>
                <wp:wrapNone/>
                <wp:docPr id="403" name="直線コネクタ 403"/>
                <wp:cNvGraphicFramePr/>
                <a:graphic xmlns:a="http://schemas.openxmlformats.org/drawingml/2006/main">
                  <a:graphicData uri="http://schemas.microsoft.com/office/word/2010/wordprocessingShape">
                    <wps:wsp>
                      <wps:cNvCnPr/>
                      <wps:spPr>
                        <a:xfrm flipV="1">
                          <a:off x="0" y="0"/>
                          <a:ext cx="260350" cy="635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15C4C" id="直線コネクタ 403"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50.25pt" to="281.9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" strokecolor="white [3212]" strokeweight="1.5pt">
                <v:stroke joinstyle="miter"/>
              </v:line>
            </w:pict>
          </mc:Fallback>
        </mc:AlternateContent>
      </w:r>
    </w:p>
    <w:p w14:paraId="5619F337" w14:textId="2B431B36" w:rsidR="00FF3AF1" w:rsidRDefault="00900BD1" w:rsidP="00FF3AF1">
      <w:pPr>
        <w:pStyle w:val="ab"/>
        <w:numPr>
          <w:ilvl w:val="0"/>
          <w:numId w:val="34"/>
        </w:numPr>
        <w:ind w:leftChars="0"/>
        <w:rPr>
          <w:rFonts w:ascii="Arial" w:eastAsia="HG丸ｺﾞｼｯｸM-PRO" w:hAnsi="Arial" w:cs="Meiryo UI"/>
        </w:rPr>
      </w:pPr>
      <w:r w:rsidRPr="008007AF">
        <w:rPr>
          <w:rFonts w:ascii="Arial" w:eastAsia="HG丸ｺﾞｼｯｸM-PRO" w:hAnsi="Arial" w:cs="Meiryo UI" w:hint="eastAsia"/>
        </w:rPr>
        <w:lastRenderedPageBreak/>
        <w:t>《</w:t>
      </w:r>
      <w:r w:rsidR="00512CDC">
        <w:rPr>
          <w:rFonts w:ascii="Arial" w:eastAsia="HG丸ｺﾞｼｯｸM-PRO" w:hAnsi="Arial" w:cs="Meiryo UI" w:hint="eastAsia"/>
        </w:rPr>
        <w:t>応答種別</w:t>
      </w:r>
      <w:r w:rsidRPr="008007AF">
        <w:rPr>
          <w:rFonts w:ascii="Arial" w:eastAsia="HG丸ｺﾞｼｯｸM-PRO" w:hAnsi="Arial" w:cs="Meiryo UI" w:hint="eastAsia"/>
        </w:rPr>
        <w:t>》にチェックし、《</w:t>
      </w:r>
      <w:r w:rsidR="00512CDC">
        <w:rPr>
          <w:rFonts w:ascii="Arial" w:eastAsia="HG丸ｺﾞｼｯｸM-PRO" w:hAnsi="Arial" w:cs="Meiryo UI" w:hint="eastAsia"/>
        </w:rPr>
        <w:t>--</w:t>
      </w:r>
      <w:r w:rsidR="00512CDC">
        <w:rPr>
          <w:rFonts w:ascii="Arial" w:eastAsia="HG丸ｺﾞｼｯｸM-PRO" w:hAnsi="Arial" w:cs="Meiryo UI" w:hint="eastAsia"/>
        </w:rPr>
        <w:t>相当を選択してください</w:t>
      </w:r>
      <w:r w:rsidRPr="008007AF">
        <w:rPr>
          <w:rFonts w:ascii="Arial" w:eastAsia="HG丸ｺﾞｼｯｸM-PRO" w:hAnsi="Arial" w:cs="Meiryo UI" w:hint="eastAsia"/>
        </w:rPr>
        <w:t>--</w:t>
      </w:r>
      <w:r w:rsidRPr="008007AF">
        <w:rPr>
          <w:rFonts w:ascii="Arial" w:eastAsia="HG丸ｺﾞｼｯｸM-PRO" w:hAnsi="Arial" w:cs="Meiryo UI" w:hint="eastAsia"/>
        </w:rPr>
        <w:t>》を選択、《</w:t>
      </w:r>
      <w:r w:rsidR="00512CDC">
        <w:rPr>
          <w:rFonts w:ascii="Arial" w:eastAsia="HG丸ｺﾞｼｯｸM-PRO" w:hAnsi="Arial" w:cs="Meiryo UI" w:hint="eastAsia"/>
        </w:rPr>
        <w:t>コメント</w:t>
      </w:r>
      <w:r w:rsidRPr="008007AF">
        <w:rPr>
          <w:rFonts w:ascii="Arial" w:eastAsia="HG丸ｺﾞｼｯｸM-PRO" w:hAnsi="Arial" w:cs="Meiryo UI" w:hint="eastAsia"/>
        </w:rPr>
        <w:t>》を入力し</w:t>
      </w:r>
      <w:r w:rsidR="00B3579A">
        <w:rPr>
          <w:rFonts w:ascii="Arial" w:eastAsia="HG丸ｺﾞｼｯｸM-PRO" w:hAnsi="Arial" w:cs="Meiryo UI" w:hint="eastAsia"/>
        </w:rPr>
        <w:t>、</w:t>
      </w:r>
      <w:r w:rsidR="00B3579A" w:rsidRPr="008007AF">
        <w:rPr>
          <w:rFonts w:ascii="Arial" w:eastAsia="HG丸ｺﾞｼｯｸM-PRO" w:hAnsi="Arial" w:cs="Meiryo UI" w:hint="eastAsia"/>
        </w:rPr>
        <w:t>［</w:t>
      </w:r>
      <w:r w:rsidR="00512CDC">
        <w:rPr>
          <w:rFonts w:ascii="Arial" w:eastAsia="HG丸ｺﾞｼｯｸM-PRO" w:hAnsi="Arial" w:cs="Meiryo UI" w:hint="eastAsia"/>
        </w:rPr>
        <w:t>クエリに応答</w:t>
      </w:r>
      <w:r w:rsidR="00B3579A" w:rsidRPr="008007AF">
        <w:rPr>
          <w:rFonts w:ascii="Arial" w:eastAsia="HG丸ｺﾞｼｯｸM-PRO" w:hAnsi="Arial" w:cs="Meiryo UI" w:hint="eastAsia"/>
        </w:rPr>
        <w:t>］ボタンをクリック</w:t>
      </w:r>
      <w:r w:rsidR="00B3579A">
        <w:rPr>
          <w:rFonts w:ascii="Arial" w:eastAsia="HG丸ｺﾞｼｯｸM-PRO" w:hAnsi="Arial" w:cs="Meiryo UI" w:hint="eastAsia"/>
        </w:rPr>
        <w:t>し</w:t>
      </w:r>
      <w:r w:rsidRPr="008007AF">
        <w:rPr>
          <w:rFonts w:ascii="Arial" w:eastAsia="HG丸ｺﾞｼｯｸM-PRO" w:hAnsi="Arial" w:cs="Meiryo UI" w:hint="eastAsia"/>
        </w:rPr>
        <w:t>てください。</w:t>
      </w:r>
    </w:p>
    <w:p w14:paraId="0A752F27" w14:textId="6A2BAA89" w:rsidR="00512CDC" w:rsidRDefault="00D903F8" w:rsidP="00512CDC">
      <w:pPr>
        <w:pStyle w:val="ab"/>
        <w:ind w:firstLineChars="100" w:firstLine="210"/>
        <w:rPr>
          <w:rFonts w:ascii="Arial" w:eastAsia="HG丸ｺﾞｼｯｸM-PRO" w:hAnsi="Arial" w:cs="Meiryo UI"/>
        </w:rPr>
      </w:pPr>
      <w:r>
        <w:rPr>
          <w:noProof/>
        </w:rPr>
        <w:drawing>
          <wp:inline distT="0" distB="0" distL="0" distR="0" wp14:anchorId="283A31D9" wp14:editId="5B9710C5">
            <wp:extent cx="4048125" cy="3152775"/>
            <wp:effectExtent l="0" t="0" r="9525" b="952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48125" cy="3152775"/>
                    </a:xfrm>
                    <a:prstGeom prst="rect">
                      <a:avLst/>
                    </a:prstGeom>
                  </pic:spPr>
                </pic:pic>
              </a:graphicData>
            </a:graphic>
          </wp:inline>
        </w:drawing>
      </w:r>
    </w:p>
    <w:p w14:paraId="7D7B8EDF" w14:textId="0D2D1388" w:rsidR="00FF3AF1" w:rsidRPr="004249CE" w:rsidRDefault="00FF3AF1" w:rsidP="004249CE">
      <w:pPr>
        <w:rPr>
          <w:rFonts w:ascii="Arial" w:eastAsia="HG丸ｺﾞｼｯｸM-PRO" w:hAnsi="Arial" w:cs="Meiryo UI"/>
        </w:rPr>
      </w:pPr>
    </w:p>
    <w:p w14:paraId="784DB184" w14:textId="5D46781A" w:rsidR="00900BD1" w:rsidRDefault="00FF3AF1" w:rsidP="00FF24C7">
      <w:pPr>
        <w:pStyle w:val="ab"/>
        <w:ind w:leftChars="0" w:left="420"/>
        <w:rPr>
          <w:rFonts w:ascii="Arial" w:eastAsia="HG丸ｺﾞｼｯｸM-PRO" w:hAnsi="Arial" w:cs="Meiryo UI"/>
        </w:rPr>
      </w:pPr>
      <w:r w:rsidRPr="00FF3AF1">
        <w:rPr>
          <w:rFonts w:ascii="Arial" w:eastAsia="HG丸ｺﾞｼｯｸM-PRO" w:hAnsi="Arial" w:cs="Meiryo UI" w:hint="eastAsia"/>
        </w:rPr>
        <w:t>《</w:t>
      </w:r>
      <w:r w:rsidR="004249CE">
        <w:rPr>
          <w:rFonts w:ascii="Arial" w:eastAsia="HG丸ｺﾞｼｯｸM-PRO" w:hAnsi="Arial" w:cs="Meiryo UI" w:hint="eastAsia"/>
        </w:rPr>
        <w:t>--</w:t>
      </w:r>
      <w:r w:rsidR="004249CE">
        <w:rPr>
          <w:rFonts w:ascii="Arial" w:eastAsia="HG丸ｺﾞｼｯｸM-PRO" w:hAnsi="Arial" w:cs="Meiryo UI" w:hint="eastAsia"/>
        </w:rPr>
        <w:t>応答種別</w:t>
      </w:r>
      <w:r w:rsidRPr="00FF3AF1">
        <w:rPr>
          <w:rFonts w:ascii="Arial" w:eastAsia="HG丸ｺﾞｼｯｸM-PRO" w:hAnsi="Arial" w:cs="Meiryo UI" w:hint="eastAsia"/>
        </w:rPr>
        <w:t>--</w:t>
      </w:r>
      <w:r w:rsidRPr="00FF3AF1">
        <w:rPr>
          <w:rFonts w:ascii="Arial" w:eastAsia="HG丸ｺﾞｼｯｸM-PRO" w:hAnsi="Arial" w:cs="Meiryo UI" w:hint="eastAsia"/>
        </w:rPr>
        <w:t>》</w:t>
      </w:r>
      <w:r>
        <w:rPr>
          <w:rFonts w:ascii="Arial" w:eastAsia="HG丸ｺﾞｼｯｸM-PRO" w:hAnsi="Arial" w:cs="Meiryo UI" w:hint="eastAsia"/>
        </w:rPr>
        <w:t>の</w:t>
      </w:r>
      <w:r w:rsidR="00BC2E82" w:rsidRPr="00BC2E82">
        <w:rPr>
          <w:rFonts w:ascii="Arial" w:eastAsia="HG丸ｺﾞｼｯｸM-PRO" w:hAnsi="Arial" w:cs="Meiryo UI" w:hint="eastAsia"/>
        </w:rPr>
        <w:t>選択肢は</w:t>
      </w:r>
      <w:r>
        <w:rPr>
          <w:rFonts w:ascii="Arial" w:eastAsia="HG丸ｺﾞｼｯｸM-PRO" w:hAnsi="Arial" w:cs="Meiryo UI" w:hint="eastAsia"/>
        </w:rPr>
        <w:t>、</w:t>
      </w:r>
      <w:r w:rsidR="00BC2E82" w:rsidRPr="00BC2E82">
        <w:rPr>
          <w:rFonts w:ascii="Arial" w:eastAsia="HG丸ｺﾞｼｯｸM-PRO" w:hAnsi="Arial" w:cs="Meiryo UI" w:hint="eastAsia"/>
        </w:rPr>
        <w:t>下記のとおりです。</w:t>
      </w:r>
    </w:p>
    <w:tbl>
      <w:tblPr>
        <w:tblStyle w:val="a8"/>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5238"/>
      </w:tblGrid>
      <w:tr w:rsidR="00BC2E82" w:rsidRPr="00185F1A" w14:paraId="0318A46F" w14:textId="77777777" w:rsidTr="009A0E93">
        <w:trPr>
          <w:trHeight w:val="550"/>
        </w:trPr>
        <w:tc>
          <w:tcPr>
            <w:tcW w:w="3256" w:type="dxa"/>
            <w:shd w:val="clear" w:color="auto" w:fill="D9E2F3" w:themeFill="accent5" w:themeFillTint="33"/>
            <w:vAlign w:val="center"/>
          </w:tcPr>
          <w:p w14:paraId="2DE06906" w14:textId="3F1554B7" w:rsidR="00BC2E82" w:rsidRPr="00185F1A" w:rsidRDefault="004249CE" w:rsidP="006A4CAE">
            <w:pPr>
              <w:rPr>
                <w:rFonts w:ascii="Arial" w:eastAsia="HG丸ｺﾞｼｯｸM-PRO" w:hAnsi="Arial" w:cs="Meiryo UI"/>
                <w:b/>
              </w:rPr>
            </w:pPr>
            <w:r>
              <w:rPr>
                <w:rFonts w:ascii="Arial" w:eastAsia="HG丸ｺﾞｼｯｸM-PRO" w:hAnsi="Arial" w:cs="Meiryo UI" w:hint="eastAsia"/>
                <w:b/>
              </w:rPr>
              <w:t>修正済</w:t>
            </w:r>
          </w:p>
        </w:tc>
        <w:tc>
          <w:tcPr>
            <w:tcW w:w="5238" w:type="dxa"/>
            <w:vAlign w:val="center"/>
          </w:tcPr>
          <w:p w14:paraId="1529E3E6" w14:textId="4687EF43" w:rsidR="00BC2E82" w:rsidRPr="00185F1A" w:rsidRDefault="004249CE" w:rsidP="00290A16">
            <w:pPr>
              <w:rPr>
                <w:rFonts w:ascii="Arial" w:eastAsia="HG丸ｺﾞｼｯｸM-PRO" w:hAnsi="Arial" w:cs="Meiryo UI"/>
              </w:rPr>
            </w:pPr>
            <w:r>
              <w:rPr>
                <w:rFonts w:ascii="Arial" w:eastAsia="HG丸ｺﾞｼｯｸM-PRO" w:hAnsi="Arial" w:cs="Meiryo UI" w:hint="eastAsia"/>
              </w:rPr>
              <w:t>入力内容を修正した場合</w:t>
            </w:r>
          </w:p>
        </w:tc>
      </w:tr>
      <w:tr w:rsidR="00BC2E82" w:rsidRPr="00185F1A" w14:paraId="622B4E09" w14:textId="77777777" w:rsidTr="009A0E93">
        <w:trPr>
          <w:trHeight w:val="550"/>
        </w:trPr>
        <w:tc>
          <w:tcPr>
            <w:tcW w:w="3256" w:type="dxa"/>
            <w:shd w:val="clear" w:color="auto" w:fill="D9E2F3" w:themeFill="accent5" w:themeFillTint="33"/>
            <w:vAlign w:val="center"/>
          </w:tcPr>
          <w:p w14:paraId="6D2F3355" w14:textId="0E815454" w:rsidR="00BC2E82" w:rsidRPr="00185F1A" w:rsidRDefault="004249CE" w:rsidP="006A4CAE">
            <w:pPr>
              <w:rPr>
                <w:rFonts w:ascii="Arial" w:eastAsia="HG丸ｺﾞｼｯｸM-PRO" w:hAnsi="Arial" w:cs="Meiryo UI"/>
                <w:b/>
              </w:rPr>
            </w:pPr>
            <w:r>
              <w:rPr>
                <w:rFonts w:ascii="Arial" w:eastAsia="HG丸ｺﾞｼｯｸM-PRO" w:hAnsi="Arial" w:cs="Meiryo UI" w:hint="eastAsia"/>
                <w:b/>
              </w:rPr>
              <w:t>修正不要</w:t>
            </w:r>
          </w:p>
        </w:tc>
        <w:tc>
          <w:tcPr>
            <w:tcW w:w="5238" w:type="dxa"/>
            <w:vAlign w:val="center"/>
          </w:tcPr>
          <w:p w14:paraId="46D13000" w14:textId="2841C9AE" w:rsidR="00BC2E82" w:rsidRPr="00185F1A" w:rsidRDefault="004249CE" w:rsidP="006A4CAE">
            <w:pPr>
              <w:rPr>
                <w:rFonts w:ascii="Arial" w:eastAsia="HG丸ｺﾞｼｯｸM-PRO" w:hAnsi="Arial" w:cs="Meiryo UI"/>
              </w:rPr>
            </w:pPr>
            <w:r>
              <w:rPr>
                <w:rFonts w:ascii="Arial" w:eastAsia="HG丸ｺﾞｼｯｸM-PRO" w:hAnsi="Arial" w:cs="Meiryo UI" w:hint="eastAsia"/>
              </w:rPr>
              <w:t>入力内容に間違いがない等、修正が不要な場合</w:t>
            </w:r>
          </w:p>
        </w:tc>
      </w:tr>
      <w:tr w:rsidR="00BC2E82" w:rsidRPr="00185F1A" w14:paraId="3B9C3028" w14:textId="77777777" w:rsidTr="009A0E93">
        <w:trPr>
          <w:trHeight w:val="550"/>
        </w:trPr>
        <w:tc>
          <w:tcPr>
            <w:tcW w:w="3256" w:type="dxa"/>
            <w:tcBorders>
              <w:bottom w:val="single" w:sz="4" w:space="0" w:color="808080" w:themeColor="background1" w:themeShade="80"/>
            </w:tcBorders>
            <w:shd w:val="clear" w:color="auto" w:fill="D9E2F3" w:themeFill="accent5" w:themeFillTint="33"/>
            <w:vAlign w:val="center"/>
          </w:tcPr>
          <w:p w14:paraId="325D8789" w14:textId="6A0B8EB4" w:rsidR="00BC2E82" w:rsidRPr="00185F1A" w:rsidRDefault="004249CE" w:rsidP="006A4CAE">
            <w:pPr>
              <w:rPr>
                <w:rFonts w:ascii="Arial" w:eastAsia="HG丸ｺﾞｼｯｸM-PRO" w:hAnsi="Arial" w:cs="Meiryo UI"/>
                <w:b/>
              </w:rPr>
            </w:pPr>
            <w:r>
              <w:rPr>
                <w:rFonts w:ascii="Arial" w:eastAsia="HG丸ｺﾞｼｯｸM-PRO" w:hAnsi="Arial" w:cs="Meiryo UI" w:hint="eastAsia"/>
                <w:b/>
              </w:rPr>
              <w:t>その他</w:t>
            </w:r>
          </w:p>
        </w:tc>
        <w:tc>
          <w:tcPr>
            <w:tcW w:w="5238" w:type="dxa"/>
            <w:vAlign w:val="center"/>
          </w:tcPr>
          <w:p w14:paraId="49256B8F" w14:textId="00358AAB" w:rsidR="00BC2E82" w:rsidRPr="00185F1A" w:rsidRDefault="006A4CAE" w:rsidP="006A4CAE">
            <w:pPr>
              <w:rPr>
                <w:rFonts w:ascii="Arial" w:eastAsia="HG丸ｺﾞｼｯｸM-PRO" w:hAnsi="Arial" w:cs="Meiryo UI"/>
                <w:b/>
              </w:rPr>
            </w:pPr>
            <w:r w:rsidRPr="006A4CAE">
              <w:rPr>
                <w:rFonts w:ascii="Arial" w:eastAsia="HG丸ｺﾞｼｯｸM-PRO" w:hAnsi="Arial" w:cs="Meiryo UI" w:hint="eastAsia"/>
              </w:rPr>
              <w:t>その他</w:t>
            </w:r>
          </w:p>
        </w:tc>
      </w:tr>
    </w:tbl>
    <w:p w14:paraId="07F1EC7B" w14:textId="77777777" w:rsidR="00BC2E82" w:rsidRPr="00BC2E82" w:rsidRDefault="00BC2E82" w:rsidP="00BC2E82">
      <w:pPr>
        <w:rPr>
          <w:rFonts w:ascii="Arial" w:eastAsia="HG丸ｺﾞｼｯｸM-PRO" w:hAnsi="Arial"/>
        </w:rPr>
      </w:pPr>
    </w:p>
    <w:p w14:paraId="1EB9CB6C" w14:textId="6056EB67" w:rsidR="00900BD1" w:rsidRPr="00554566" w:rsidRDefault="00900BD1" w:rsidP="00FF24C7">
      <w:pPr>
        <w:pStyle w:val="ab"/>
        <w:numPr>
          <w:ilvl w:val="0"/>
          <w:numId w:val="34"/>
        </w:numPr>
        <w:ind w:leftChars="0"/>
        <w:rPr>
          <w:rFonts w:ascii="Arial" w:eastAsia="HG丸ｺﾞｼｯｸM-PRO" w:hAnsi="Arial"/>
          <w:b/>
        </w:rPr>
      </w:pPr>
      <w:r w:rsidRPr="00FF3AF1">
        <w:rPr>
          <w:rFonts w:ascii="Arial" w:eastAsia="HG丸ｺﾞｼｯｸM-PRO" w:hAnsi="Arial" w:cs="Meiryo UI" w:hint="eastAsia"/>
        </w:rPr>
        <w:t>登録された</w:t>
      </w:r>
      <w:r w:rsidR="00C45CF4" w:rsidRPr="00C45CF4">
        <w:rPr>
          <w:rFonts w:ascii="Arial" w:eastAsia="HG丸ｺﾞｼｯｸM-PRO" w:hAnsi="Arial" w:cs="Meiryo UI" w:hint="eastAsia"/>
        </w:rPr>
        <w:t>問題解決ワークフロー</w:t>
      </w:r>
      <w:r w:rsidRPr="00FF3AF1">
        <w:rPr>
          <w:rFonts w:ascii="Arial" w:eastAsia="HG丸ｺﾞｼｯｸM-PRO" w:hAnsi="Arial" w:cs="Meiryo UI" w:hint="eastAsia"/>
        </w:rPr>
        <w:t>（クエリ）の一覧において、《</w:t>
      </w:r>
      <w:r w:rsidR="00554566">
        <w:rPr>
          <w:rFonts w:ascii="Arial" w:eastAsia="HG丸ｺﾞｼｯｸM-PRO" w:hAnsi="Arial" w:cs="Meiryo UI" w:hint="eastAsia"/>
        </w:rPr>
        <w:t>クエリを見るにはボタンをクリック</w:t>
      </w:r>
      <w:r w:rsidRPr="00FF3AF1">
        <w:rPr>
          <w:rFonts w:ascii="Arial" w:eastAsia="HG丸ｺﾞｼｯｸM-PRO" w:hAnsi="Arial" w:cs="Meiryo UI" w:hint="eastAsia"/>
        </w:rPr>
        <w:t>》欄の</w:t>
      </w:r>
      <w:r w:rsidRPr="00FF3AF1">
        <w:rPr>
          <w:rFonts w:ascii="Arial" w:eastAsia="HG丸ｺﾞｼｯｸM-PRO" w:hAnsi="Arial" w:cs="Meiryo UI" w:hint="eastAsia"/>
        </w:rPr>
        <w:t>[</w:t>
      </w:r>
      <w:r w:rsidR="00554566">
        <w:rPr>
          <w:rFonts w:ascii="Arial" w:eastAsia="HG丸ｺﾞｼｯｸM-PRO" w:hAnsi="Arial" w:cs="Meiryo UI"/>
          <w:u w:val="single"/>
        </w:rPr>
        <w:t xml:space="preserve">X </w:t>
      </w:r>
      <w:r w:rsidR="00554566">
        <w:rPr>
          <w:rFonts w:ascii="Arial" w:eastAsia="HG丸ｺﾞｼｯｸM-PRO" w:hAnsi="Arial" w:cs="Meiryo UI" w:hint="eastAsia"/>
          <w:u w:val="single"/>
        </w:rPr>
        <w:t>コメント</w:t>
      </w:r>
      <w:r w:rsidRPr="00FF3AF1">
        <w:rPr>
          <w:rFonts w:ascii="Arial" w:eastAsia="HG丸ｺﾞｼｯｸM-PRO" w:hAnsi="Arial" w:cs="Meiryo UI" w:hint="eastAsia"/>
        </w:rPr>
        <w:t>]</w:t>
      </w:r>
      <w:r w:rsidR="00601CEE" w:rsidRPr="00FF3AF1">
        <w:rPr>
          <w:rFonts w:ascii="Arial" w:eastAsia="HG丸ｺﾞｼｯｸM-PRO" w:hAnsi="Arial" w:cs="Meiryo UI" w:hint="eastAsia"/>
        </w:rPr>
        <w:t>ボタン</w:t>
      </w:r>
      <w:r w:rsidRPr="00FF3AF1">
        <w:rPr>
          <w:rFonts w:ascii="Arial" w:eastAsia="HG丸ｺﾞｼｯｸM-PRO" w:hAnsi="Arial" w:cs="Meiryo UI" w:hint="eastAsia"/>
        </w:rPr>
        <w:t>の</w:t>
      </w:r>
      <w:r w:rsidR="00B3579A" w:rsidRPr="00FF3AF1">
        <w:rPr>
          <w:rFonts w:ascii="Arial" w:eastAsia="HG丸ｺﾞｼｯｸM-PRO" w:hAnsi="Arial" w:cs="Meiryo UI" w:hint="eastAsia"/>
        </w:rPr>
        <w:t>『！』</w:t>
      </w:r>
      <w:r w:rsidRPr="00FF3AF1">
        <w:rPr>
          <w:rFonts w:ascii="Arial" w:eastAsia="HG丸ｺﾞｼｯｸM-PRO" w:hAnsi="Arial" w:cs="Meiryo UI" w:hint="eastAsia"/>
        </w:rPr>
        <w:t>の色が青に変わります。</w:t>
      </w:r>
    </w:p>
    <w:p w14:paraId="157977C2" w14:textId="67594A21" w:rsidR="00554566" w:rsidRDefault="00056D61" w:rsidP="00554566">
      <w:pPr>
        <w:rPr>
          <w:rFonts w:ascii="Arial" w:eastAsia="HG丸ｺﾞｼｯｸM-PRO" w:hAnsi="Arial"/>
          <w:b/>
        </w:rPr>
      </w:pPr>
      <w:r>
        <w:rPr>
          <w:noProof/>
        </w:rPr>
        <w:drawing>
          <wp:inline distT="0" distB="0" distL="0" distR="0" wp14:anchorId="1AC70648" wp14:editId="04AA19FC">
            <wp:extent cx="5025839" cy="2056079"/>
            <wp:effectExtent l="0" t="0" r="381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076672" cy="2076875"/>
                    </a:xfrm>
                    <a:prstGeom prst="rect">
                      <a:avLst/>
                    </a:prstGeom>
                  </pic:spPr>
                </pic:pic>
              </a:graphicData>
            </a:graphic>
          </wp:inline>
        </w:drawing>
      </w:r>
    </w:p>
    <w:p w14:paraId="3C3EDF00" w14:textId="12DCB86C" w:rsidR="00554566" w:rsidRDefault="00554566" w:rsidP="00554566">
      <w:pPr>
        <w:rPr>
          <w:rFonts w:ascii="Arial" w:eastAsia="HG丸ｺﾞｼｯｸM-PRO" w:hAnsi="Arial"/>
          <w:b/>
        </w:rPr>
      </w:pPr>
      <w:r>
        <w:rPr>
          <w:rFonts w:ascii="Arial" w:eastAsia="HG丸ｺﾞｼｯｸM-PRO" w:hAnsi="Arial"/>
          <w:b/>
          <w:noProof/>
        </w:rPr>
        <mc:AlternateContent>
          <mc:Choice Requires="wps">
            <w:drawing>
              <wp:anchor distT="0" distB="0" distL="114300" distR="114300" simplePos="0" relativeHeight="251667968" behindDoc="0" locked="0" layoutInCell="1" allowOverlap="1" wp14:anchorId="047579C2" wp14:editId="3B91A24D">
                <wp:simplePos x="0" y="0"/>
                <wp:positionH relativeFrom="column">
                  <wp:posOffset>3745865</wp:posOffset>
                </wp:positionH>
                <wp:positionV relativeFrom="paragraph">
                  <wp:posOffset>187325</wp:posOffset>
                </wp:positionV>
                <wp:extent cx="635000" cy="45719"/>
                <wp:effectExtent l="0" t="0" r="0" b="0"/>
                <wp:wrapNone/>
                <wp:docPr id="420" name="正方形/長方形 420"/>
                <wp:cNvGraphicFramePr/>
                <a:graphic xmlns:a="http://schemas.openxmlformats.org/drawingml/2006/main">
                  <a:graphicData uri="http://schemas.microsoft.com/office/word/2010/wordprocessingShape">
                    <wps:wsp>
                      <wps:cNvSpPr/>
                      <wps:spPr>
                        <a:xfrm>
                          <a:off x="0" y="0"/>
                          <a:ext cx="6350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AD4E1" id="正方形/長方形 420" o:spid="_x0000_s1026" style="position:absolute;left:0;text-align:left;margin-left:294.95pt;margin-top:14.75pt;width:50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" fillcolor="white [3212]" stroked="f" strokeweight="1pt"/>
            </w:pict>
          </mc:Fallback>
        </mc:AlternateContent>
      </w:r>
    </w:p>
    <w:p w14:paraId="7EEE8968" w14:textId="5DB08EF1" w:rsidR="00900BD1" w:rsidRPr="004F2E6F" w:rsidRDefault="00900BD1" w:rsidP="000472F2">
      <w:pPr>
        <w:pStyle w:val="3"/>
        <w:numPr>
          <w:ilvl w:val="2"/>
          <w:numId w:val="33"/>
        </w:numPr>
        <w:ind w:left="629" w:hanging="629"/>
        <w:rPr>
          <w:rFonts w:ascii="Arial" w:eastAsia="HG丸ｺﾞｼｯｸM-PRO" w:hAnsi="Arial"/>
        </w:rPr>
      </w:pPr>
      <w:bookmarkStart w:id="107" w:name="_Toc39745792"/>
      <w:bookmarkStart w:id="108" w:name="_Toc39745793"/>
      <w:bookmarkEnd w:id="107"/>
      <w:r w:rsidRPr="004F2E6F">
        <w:rPr>
          <w:rFonts w:ascii="Arial" w:eastAsia="HG丸ｺﾞｼｯｸM-PRO" w:hAnsi="Arial" w:hint="eastAsia"/>
        </w:rPr>
        <w:lastRenderedPageBreak/>
        <w:t>入力画面の入力項目からの回答方法</w:t>
      </w:r>
      <w:bookmarkEnd w:id="108"/>
    </w:p>
    <w:p w14:paraId="201A4927" w14:textId="402AA055" w:rsidR="00900BD1" w:rsidRDefault="00900BD1" w:rsidP="000472F2">
      <w:pPr>
        <w:pStyle w:val="ab"/>
        <w:numPr>
          <w:ilvl w:val="0"/>
          <w:numId w:val="35"/>
        </w:numPr>
        <w:spacing w:before="120"/>
        <w:ind w:leftChars="0"/>
        <w:rPr>
          <w:rFonts w:ascii="Arial" w:eastAsia="HG丸ｺﾞｼｯｸM-PRO" w:hAnsi="Arial" w:cs="Meiryo UI"/>
        </w:rPr>
      </w:pPr>
      <w:r w:rsidRPr="008007AF">
        <w:rPr>
          <w:rFonts w:ascii="Arial" w:eastAsia="HG丸ｺﾞｼｯｸM-PRO" w:hAnsi="Arial" w:cs="Meiryo UI" w:hint="eastAsia"/>
        </w:rPr>
        <w:t>回答が必要な</w:t>
      </w:r>
      <w:r w:rsidR="00C45CF4" w:rsidRPr="00C45CF4">
        <w:rPr>
          <w:rFonts w:ascii="Arial" w:eastAsia="HG丸ｺﾞｼｯｸM-PRO" w:hAnsi="Arial" w:cs="Meiryo UI" w:hint="eastAsia"/>
        </w:rPr>
        <w:t>問題解決ワークフロー</w:t>
      </w:r>
      <w:r w:rsidRPr="008007AF">
        <w:rPr>
          <w:rFonts w:ascii="Arial" w:eastAsia="HG丸ｺﾞｼｯｸM-PRO" w:hAnsi="Arial" w:cs="Meiryo UI" w:hint="eastAsia"/>
        </w:rPr>
        <w:t>（クエリ）がある入力項目は、吹き出しマークの色が黄色で、赤色の</w:t>
      </w:r>
      <w:r w:rsidR="00F302A1">
        <w:rPr>
          <w:rFonts w:ascii="Arial" w:eastAsia="HG丸ｺﾞｼｯｸM-PRO" w:hAnsi="Arial" w:cs="Meiryo UI" w:hint="eastAsia"/>
        </w:rPr>
        <w:t>『！』</w:t>
      </w:r>
      <w:r w:rsidRPr="008007AF">
        <w:rPr>
          <w:rFonts w:ascii="Arial" w:eastAsia="HG丸ｺﾞｼｯｸM-PRO" w:hAnsi="Arial" w:cs="Meiryo UI" w:hint="eastAsia"/>
        </w:rPr>
        <w:t>マークが表示されているので、そのマークをクリックします。</w:t>
      </w:r>
    </w:p>
    <w:p w14:paraId="61C79C37" w14:textId="625475A6" w:rsidR="00554566" w:rsidRDefault="00554566" w:rsidP="00554566">
      <w:pPr>
        <w:spacing w:before="120"/>
        <w:rPr>
          <w:rFonts w:ascii="Arial" w:eastAsia="HG丸ｺﾞｼｯｸM-PRO" w:hAnsi="Arial" w:cs="Meiryo UI"/>
        </w:rPr>
      </w:pPr>
      <w:r>
        <w:rPr>
          <w:rFonts w:ascii="Arial" w:eastAsia="HG丸ｺﾞｼｯｸM-PRO" w:hAnsi="Arial" w:cs="Meiryo UI"/>
          <w:noProof/>
        </w:rPr>
        <mc:AlternateContent>
          <mc:Choice Requires="wpg">
            <w:drawing>
              <wp:anchor distT="0" distB="0" distL="114300" distR="114300" simplePos="0" relativeHeight="251673088" behindDoc="0" locked="0" layoutInCell="1" allowOverlap="1" wp14:anchorId="3B6246E3" wp14:editId="5D0C3E56">
                <wp:simplePos x="0" y="0"/>
                <wp:positionH relativeFrom="margin">
                  <wp:posOffset>-635</wp:posOffset>
                </wp:positionH>
                <wp:positionV relativeFrom="paragraph">
                  <wp:posOffset>115570</wp:posOffset>
                </wp:positionV>
                <wp:extent cx="5143500" cy="484505"/>
                <wp:effectExtent l="0" t="0" r="0" b="0"/>
                <wp:wrapNone/>
                <wp:docPr id="445" name="グループ化 445"/>
                <wp:cNvGraphicFramePr/>
                <a:graphic xmlns:a="http://schemas.openxmlformats.org/drawingml/2006/main">
                  <a:graphicData uri="http://schemas.microsoft.com/office/word/2010/wordprocessingGroup">
                    <wpg:wgp>
                      <wpg:cNvGrpSpPr/>
                      <wpg:grpSpPr>
                        <a:xfrm>
                          <a:off x="0" y="0"/>
                          <a:ext cx="5143500" cy="484505"/>
                          <a:chOff x="0" y="0"/>
                          <a:chExt cx="5143500" cy="484505"/>
                        </a:xfrm>
                      </wpg:grpSpPr>
                      <pic:pic xmlns:pic="http://schemas.openxmlformats.org/drawingml/2006/picture">
                        <pic:nvPicPr>
                          <pic:cNvPr id="443" name="図 443"/>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143500" cy="484505"/>
                          </a:xfrm>
                          <a:prstGeom prst="rect">
                            <a:avLst/>
                          </a:prstGeom>
                        </pic:spPr>
                      </pic:pic>
                      <wps:wsp>
                        <wps:cNvPr id="444" name="正方形/長方形 444"/>
                        <wps:cNvSpPr/>
                        <wps:spPr>
                          <a:xfrm>
                            <a:off x="3708400" y="209550"/>
                            <a:ext cx="29210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C63AA7" id="グループ化 445" o:spid="_x0000_s1026" style="position:absolute;left:0;text-align:left;margin-left:-.05pt;margin-top:9.1pt;width:405pt;height:38.15pt;z-index:251673088;mso-position-horizontal-relative:margin" coordsize="51435,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">
                <v:shape id="図 443" o:spid="_x0000_s1027" type="#_x0000_t75" style="position:absolute;width:51435;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">
                  <v:imagedata r:id="rId147" o:title=""/>
                  <v:path arrowok="t"/>
                </v:shape>
                <v:rect id="正方形/長方形 444" o:spid="_x0000_s1028" style="position:absolute;left:37084;top:2095;width:292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" filled="f" strokecolor="red" strokeweight="1.5pt"/>
                <w10:wrap anchorx="margin"/>
              </v:group>
            </w:pict>
          </mc:Fallback>
        </mc:AlternateContent>
      </w:r>
    </w:p>
    <w:p w14:paraId="24690C8B" w14:textId="22DC17D5" w:rsidR="00554566" w:rsidRPr="00554566" w:rsidRDefault="00554566" w:rsidP="00554566">
      <w:pPr>
        <w:spacing w:before="120"/>
        <w:rPr>
          <w:rFonts w:ascii="Arial" w:eastAsia="HG丸ｺﾞｼｯｸM-PRO" w:hAnsi="Arial" w:cs="Meiryo UI"/>
        </w:rPr>
      </w:pPr>
    </w:p>
    <w:p w14:paraId="2B752613" w14:textId="3E55BA8B" w:rsidR="00900BD1" w:rsidRDefault="00900BD1" w:rsidP="00FF3AF1">
      <w:pPr>
        <w:pStyle w:val="ab"/>
        <w:numPr>
          <w:ilvl w:val="0"/>
          <w:numId w:val="35"/>
        </w:numPr>
        <w:spacing w:before="120"/>
        <w:ind w:leftChars="0"/>
        <w:rPr>
          <w:rFonts w:ascii="Arial" w:eastAsia="HG丸ｺﾞｼｯｸM-PRO" w:hAnsi="Arial" w:cs="Meiryo UI"/>
        </w:rPr>
      </w:pPr>
      <w:r w:rsidRPr="008007AF">
        <w:rPr>
          <w:rFonts w:ascii="Arial" w:eastAsia="HG丸ｺﾞｼｯｸM-PRO" w:hAnsi="Arial" w:cs="Meiryo UI" w:hint="eastAsia"/>
        </w:rPr>
        <w:t>《</w:t>
      </w:r>
      <w:r w:rsidR="000C5F4D">
        <w:rPr>
          <w:rFonts w:ascii="Arial" w:eastAsia="HG丸ｺﾞｼｯｸM-PRO" w:hAnsi="Arial" w:cs="Meiryo UI" w:hint="eastAsia"/>
        </w:rPr>
        <w:t>応答種別》の</w:t>
      </w:r>
      <w:r w:rsidRPr="008007AF">
        <w:rPr>
          <w:rFonts w:ascii="Arial" w:eastAsia="HG丸ｺﾞｼｯｸM-PRO" w:hAnsi="Arial" w:cs="Meiryo UI" w:hint="eastAsia"/>
        </w:rPr>
        <w:t>《</w:t>
      </w:r>
      <w:r w:rsidR="000C5F4D">
        <w:rPr>
          <w:rFonts w:ascii="Arial" w:eastAsia="HG丸ｺﾞｼｯｸM-PRO" w:hAnsi="Arial" w:cs="Meiryo UI" w:hint="eastAsia"/>
        </w:rPr>
        <w:t>--</w:t>
      </w:r>
      <w:r w:rsidR="000C5F4D">
        <w:rPr>
          <w:rFonts w:ascii="Arial" w:eastAsia="HG丸ｺﾞｼｯｸM-PRO" w:hAnsi="Arial" w:cs="Meiryo UI" w:hint="eastAsia"/>
        </w:rPr>
        <w:t>応答を選択してください</w:t>
      </w:r>
      <w:r w:rsidRPr="008007AF">
        <w:rPr>
          <w:rFonts w:ascii="Arial" w:eastAsia="HG丸ｺﾞｼｯｸM-PRO" w:hAnsi="Arial" w:cs="Meiryo UI" w:hint="eastAsia"/>
        </w:rPr>
        <w:t>--</w:t>
      </w:r>
      <w:r w:rsidRPr="008007AF">
        <w:rPr>
          <w:rFonts w:ascii="Arial" w:eastAsia="HG丸ｺﾞｼｯｸM-PRO" w:hAnsi="Arial" w:cs="Meiryo UI" w:hint="eastAsia"/>
        </w:rPr>
        <w:t>》を選択、《</w:t>
      </w:r>
      <w:r w:rsidR="000C5F4D">
        <w:rPr>
          <w:rFonts w:ascii="Arial" w:eastAsia="HG丸ｺﾞｼｯｸM-PRO" w:hAnsi="Arial" w:cs="Meiryo UI" w:hint="eastAsia"/>
        </w:rPr>
        <w:t>コメント</w:t>
      </w:r>
      <w:r w:rsidRPr="008007AF">
        <w:rPr>
          <w:rFonts w:ascii="Arial" w:eastAsia="HG丸ｺﾞｼｯｸM-PRO" w:hAnsi="Arial" w:cs="Meiryo UI" w:hint="eastAsia"/>
        </w:rPr>
        <w:t>》を入力してください。</w:t>
      </w:r>
      <w:r w:rsidR="005F0B8F">
        <w:rPr>
          <w:rFonts w:ascii="Arial" w:eastAsia="HG丸ｺﾞｼｯｸM-PRO" w:hAnsi="Arial" w:cs="Meiryo UI" w:hint="eastAsia"/>
        </w:rPr>
        <w:t>（</w:t>
      </w:r>
      <w:r w:rsidR="00FF3AF1" w:rsidRPr="00FF3AF1">
        <w:rPr>
          <w:rFonts w:ascii="Arial" w:eastAsia="HG丸ｺﾞｼｯｸM-PRO" w:hAnsi="Arial" w:cs="Meiryo UI" w:hint="eastAsia"/>
        </w:rPr>
        <w:t>《</w:t>
      </w:r>
      <w:r w:rsidR="00FF3AF1" w:rsidRPr="00FF3AF1">
        <w:rPr>
          <w:rFonts w:ascii="Arial" w:eastAsia="HG丸ｺﾞｼｯｸM-PRO" w:hAnsi="Arial" w:cs="Meiryo UI" w:hint="eastAsia"/>
        </w:rPr>
        <w:t>--</w:t>
      </w:r>
      <w:r w:rsidR="000C5F4D">
        <w:rPr>
          <w:rFonts w:ascii="Arial" w:eastAsia="HG丸ｺﾞｼｯｸM-PRO" w:hAnsi="Arial" w:cs="Meiryo UI" w:hint="eastAsia"/>
        </w:rPr>
        <w:t>応答を選択してください</w:t>
      </w:r>
      <w:r w:rsidR="00FF3AF1" w:rsidRPr="00FF3AF1">
        <w:rPr>
          <w:rFonts w:ascii="Arial" w:eastAsia="HG丸ｺﾞｼｯｸM-PRO" w:hAnsi="Arial" w:cs="Meiryo UI" w:hint="eastAsia"/>
        </w:rPr>
        <w:t>--</w:t>
      </w:r>
      <w:r w:rsidR="00FF3AF1" w:rsidRPr="00FF3AF1">
        <w:rPr>
          <w:rFonts w:ascii="Arial" w:eastAsia="HG丸ｺﾞｼｯｸM-PRO" w:hAnsi="Arial" w:cs="Meiryo UI" w:hint="eastAsia"/>
        </w:rPr>
        <w:t>》</w:t>
      </w:r>
      <w:r w:rsidR="00FF3AF1">
        <w:rPr>
          <w:rFonts w:ascii="Arial" w:eastAsia="HG丸ｺﾞｼｯｸM-PRO" w:hAnsi="Arial" w:cs="Meiryo UI" w:hint="eastAsia"/>
        </w:rPr>
        <w:t>の</w:t>
      </w:r>
      <w:r w:rsidR="005F0B8F">
        <w:rPr>
          <w:rFonts w:ascii="Arial" w:eastAsia="HG丸ｺﾞｼｯｸM-PRO" w:hAnsi="Arial" w:cs="Meiryo UI" w:hint="eastAsia"/>
        </w:rPr>
        <w:t>選択肢は、</w:t>
      </w:r>
      <w:r w:rsidR="001F0839">
        <w:rPr>
          <w:rFonts w:ascii="Arial" w:eastAsia="HG丸ｺﾞｼｯｸM-PRO" w:hAnsi="Arial" w:cs="Meiryo UI" w:hint="eastAsia"/>
        </w:rPr>
        <w:t>33</w:t>
      </w:r>
      <w:r w:rsidR="005F0B8F">
        <w:rPr>
          <w:rFonts w:ascii="Arial" w:eastAsia="HG丸ｺﾞｼｯｸM-PRO" w:hAnsi="Arial" w:cs="Meiryo UI" w:hint="eastAsia"/>
        </w:rPr>
        <w:t>ページを参照してください。）</w:t>
      </w:r>
    </w:p>
    <w:p w14:paraId="53A1834D" w14:textId="52D61C04" w:rsidR="000C5F4D" w:rsidRPr="000C5F4D" w:rsidRDefault="00056D61" w:rsidP="000C5F4D">
      <w:pPr>
        <w:spacing w:before="120"/>
        <w:rPr>
          <w:rFonts w:ascii="Arial" w:eastAsia="HG丸ｺﾞｼｯｸM-PRO" w:hAnsi="Arial" w:cs="Meiryo UI"/>
        </w:rPr>
      </w:pPr>
      <w:r>
        <w:rPr>
          <w:noProof/>
        </w:rPr>
        <w:drawing>
          <wp:inline distT="0" distB="0" distL="0" distR="0" wp14:anchorId="41C7B54A" wp14:editId="307C2F29">
            <wp:extent cx="4037330" cy="3102617"/>
            <wp:effectExtent l="0" t="0" r="1270" b="2540"/>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060310" cy="3120277"/>
                    </a:xfrm>
                    <a:prstGeom prst="rect">
                      <a:avLst/>
                    </a:prstGeom>
                  </pic:spPr>
                </pic:pic>
              </a:graphicData>
            </a:graphic>
          </wp:inline>
        </w:drawing>
      </w:r>
    </w:p>
    <w:p w14:paraId="484276A0" w14:textId="65D89DB5" w:rsidR="00900BD1" w:rsidRPr="008007AF" w:rsidRDefault="00900BD1" w:rsidP="000472F2">
      <w:pPr>
        <w:pStyle w:val="ab"/>
        <w:numPr>
          <w:ilvl w:val="0"/>
          <w:numId w:val="35"/>
        </w:numPr>
        <w:spacing w:before="120"/>
        <w:ind w:leftChars="0"/>
        <w:rPr>
          <w:rFonts w:ascii="Arial" w:eastAsia="HG丸ｺﾞｼｯｸM-PRO" w:hAnsi="Arial" w:cs="Meiryo UI"/>
        </w:rPr>
      </w:pPr>
      <w:r w:rsidRPr="008007AF">
        <w:rPr>
          <w:rFonts w:ascii="Arial" w:eastAsia="HG丸ｺﾞｼｯｸM-PRO" w:hAnsi="Arial" w:cs="Meiryo UI" w:hint="eastAsia"/>
        </w:rPr>
        <w:t>［</w:t>
      </w:r>
      <w:r w:rsidR="000C5F4D">
        <w:rPr>
          <w:rFonts w:ascii="Arial" w:eastAsia="HG丸ｺﾞｼｯｸM-PRO" w:hAnsi="Arial" w:cs="Meiryo UI" w:hint="eastAsia"/>
        </w:rPr>
        <w:t>クエリに応答</w:t>
      </w:r>
      <w:r w:rsidRPr="008007AF">
        <w:rPr>
          <w:rFonts w:ascii="Arial" w:eastAsia="HG丸ｺﾞｼｯｸM-PRO" w:hAnsi="Arial" w:cs="Meiryo UI" w:hint="eastAsia"/>
        </w:rPr>
        <w:t>］ボタンをクリックします。</w:t>
      </w:r>
    </w:p>
    <w:p w14:paraId="38CDBC28" w14:textId="5AB25C6D" w:rsidR="00900BD1" w:rsidRDefault="00900BD1" w:rsidP="000472F2">
      <w:pPr>
        <w:pStyle w:val="ab"/>
        <w:numPr>
          <w:ilvl w:val="0"/>
          <w:numId w:val="35"/>
        </w:numPr>
        <w:spacing w:before="120"/>
        <w:ind w:leftChars="0"/>
        <w:rPr>
          <w:rFonts w:ascii="Arial" w:eastAsia="HG丸ｺﾞｼｯｸM-PRO" w:hAnsi="Arial" w:cs="Meiryo UI"/>
        </w:rPr>
      </w:pPr>
      <w:r w:rsidRPr="008007AF">
        <w:rPr>
          <w:rFonts w:ascii="Arial" w:eastAsia="HG丸ｺﾞｼｯｸM-PRO" w:hAnsi="Arial" w:cs="Meiryo UI" w:hint="eastAsia"/>
        </w:rPr>
        <w:t>入力画面の吹き出しマークの</w:t>
      </w:r>
      <w:r w:rsidR="00F302A1">
        <w:rPr>
          <w:rFonts w:ascii="Arial" w:eastAsia="HG丸ｺﾞｼｯｸM-PRO" w:hAnsi="Arial" w:cs="Meiryo UI" w:hint="eastAsia"/>
        </w:rPr>
        <w:t>『！』</w:t>
      </w:r>
      <w:r w:rsidRPr="008007AF">
        <w:rPr>
          <w:rFonts w:ascii="Arial" w:eastAsia="HG丸ｺﾞｼｯｸM-PRO" w:hAnsi="Arial" w:cs="Meiryo UI" w:hint="eastAsia"/>
        </w:rPr>
        <w:t>マークの色が青に変わります。</w:t>
      </w:r>
    </w:p>
    <w:p w14:paraId="6C0824F8" w14:textId="4B66528E" w:rsidR="000C5F4D" w:rsidRPr="000C5F4D" w:rsidRDefault="000C5F4D" w:rsidP="000C5F4D">
      <w:pPr>
        <w:pStyle w:val="ab"/>
        <w:spacing w:before="120"/>
        <w:ind w:leftChars="0" w:left="420"/>
        <w:rPr>
          <w:rFonts w:ascii="Arial" w:eastAsia="HG丸ｺﾞｼｯｸM-PRO" w:hAnsi="Arial" w:cs="Meiryo UI"/>
        </w:rPr>
      </w:pPr>
      <w:r>
        <w:rPr>
          <w:rFonts w:ascii="Arial" w:eastAsia="HG丸ｺﾞｼｯｸM-PRO" w:hAnsi="Arial" w:cs="Meiryo UI" w:hint="eastAsia"/>
          <w:noProof/>
        </w:rPr>
        <mc:AlternateContent>
          <mc:Choice Requires="wpg">
            <w:drawing>
              <wp:anchor distT="0" distB="0" distL="114300" distR="114300" simplePos="0" relativeHeight="251675136" behindDoc="0" locked="0" layoutInCell="1" allowOverlap="1" wp14:anchorId="159435CE" wp14:editId="20308A6C">
                <wp:simplePos x="0" y="0"/>
                <wp:positionH relativeFrom="column">
                  <wp:posOffset>120015</wp:posOffset>
                </wp:positionH>
                <wp:positionV relativeFrom="paragraph">
                  <wp:posOffset>85725</wp:posOffset>
                </wp:positionV>
                <wp:extent cx="5400040" cy="453390"/>
                <wp:effectExtent l="0" t="0" r="0" b="3810"/>
                <wp:wrapNone/>
                <wp:docPr id="540" name="グループ化 540"/>
                <wp:cNvGraphicFramePr/>
                <a:graphic xmlns:a="http://schemas.openxmlformats.org/drawingml/2006/main">
                  <a:graphicData uri="http://schemas.microsoft.com/office/word/2010/wordprocessingGroup">
                    <wpg:wgp>
                      <wpg:cNvGrpSpPr/>
                      <wpg:grpSpPr>
                        <a:xfrm>
                          <a:off x="0" y="0"/>
                          <a:ext cx="5400040" cy="453390"/>
                          <a:chOff x="0" y="0"/>
                          <a:chExt cx="5400040" cy="453390"/>
                        </a:xfrm>
                      </wpg:grpSpPr>
                      <pic:pic xmlns:pic="http://schemas.openxmlformats.org/drawingml/2006/picture">
                        <pic:nvPicPr>
                          <pic:cNvPr id="535" name="図 535"/>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5400040" cy="453390"/>
                          </a:xfrm>
                          <a:prstGeom prst="rect">
                            <a:avLst/>
                          </a:prstGeom>
                        </pic:spPr>
                      </pic:pic>
                      <wps:wsp>
                        <wps:cNvPr id="539" name="正方形/長方形 539"/>
                        <wps:cNvSpPr/>
                        <wps:spPr>
                          <a:xfrm>
                            <a:off x="3797300" y="177800"/>
                            <a:ext cx="29210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DC0BEA" id="グループ化 540" o:spid="_x0000_s1026" style="position:absolute;left:0;text-align:left;margin-left:9.45pt;margin-top:6.75pt;width:425.2pt;height:35.7pt;z-index:251675136" coordsize="54000,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">
                <v:shape id="図 535" o:spid="_x0000_s1027" type="#_x0000_t75" style="position:absolute;width:5400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">
                  <v:imagedata r:id="rId151" o:title=""/>
                  <v:path arrowok="t"/>
                </v:shape>
                <v:rect id="正方形/長方形 539" o:spid="_x0000_s1028" style="position:absolute;left:37973;top:1778;width:292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" filled="f" strokecolor="red" strokeweight="1.5pt"/>
              </v:group>
            </w:pict>
          </mc:Fallback>
        </mc:AlternateContent>
      </w:r>
    </w:p>
    <w:p w14:paraId="6026245E" w14:textId="6323F67D" w:rsidR="000C5F4D" w:rsidRDefault="000C5F4D" w:rsidP="00900BD1">
      <w:pPr>
        <w:rPr>
          <w:rFonts w:ascii="Arial" w:eastAsia="HG丸ｺﾞｼｯｸM-PRO" w:hAnsi="Arial"/>
        </w:rPr>
      </w:pPr>
    </w:p>
    <w:p w14:paraId="15ED7D31" w14:textId="475DB644" w:rsidR="00900BD1" w:rsidRPr="008007AF" w:rsidRDefault="00900BD1" w:rsidP="00900BD1">
      <w:pPr>
        <w:rPr>
          <w:rFonts w:ascii="Arial" w:eastAsia="HG丸ｺﾞｼｯｸM-PRO" w:hAnsi="Arial"/>
        </w:rPr>
      </w:pPr>
    </w:p>
    <w:p w14:paraId="146E2E55" w14:textId="1180EEE5" w:rsidR="00F73AF8" w:rsidRDefault="00F73AF8" w:rsidP="000472F2">
      <w:pPr>
        <w:pStyle w:val="3"/>
        <w:numPr>
          <w:ilvl w:val="2"/>
          <w:numId w:val="33"/>
        </w:numPr>
        <w:ind w:left="629" w:hanging="629"/>
        <w:rPr>
          <w:rFonts w:ascii="Arial" w:eastAsia="HG丸ｺﾞｼｯｸM-PRO" w:hAnsi="Arial"/>
        </w:rPr>
      </w:pPr>
      <w:bookmarkStart w:id="109" w:name="_Toc39745794"/>
      <w:r>
        <w:rPr>
          <w:rFonts w:ascii="Arial" w:eastAsia="HG丸ｺﾞｼｯｸM-PRO" w:hAnsi="Arial" w:hint="eastAsia"/>
        </w:rPr>
        <w:t>クエリのアイコン表示について</w:t>
      </w:r>
      <w:bookmarkEnd w:id="109"/>
    </w:p>
    <w:tbl>
      <w:tblPr>
        <w:tblW w:w="0" w:type="auto"/>
        <w:tblInd w:w="5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4253"/>
      </w:tblGrid>
      <w:tr w:rsidR="00F73AF8" w:rsidRPr="00091BC5" w14:paraId="1344D932" w14:textId="77777777" w:rsidTr="00AC1F5E">
        <w:trPr>
          <w:trHeight w:val="297"/>
        </w:trPr>
        <w:tc>
          <w:tcPr>
            <w:tcW w:w="1129" w:type="dxa"/>
            <w:shd w:val="clear" w:color="auto" w:fill="BDD6EE" w:themeFill="accent1" w:themeFillTint="66"/>
          </w:tcPr>
          <w:p w14:paraId="1FEC2C63" w14:textId="5B07B325" w:rsidR="00F73AF8" w:rsidRPr="00091BC5" w:rsidRDefault="002D7D6F" w:rsidP="002D7D6F">
            <w:pPr>
              <w:spacing w:line="440" w:lineRule="exact"/>
              <w:jc w:val="center"/>
              <w:rPr>
                <w:rFonts w:ascii="Arial" w:eastAsia="HG丸ｺﾞｼｯｸM-PRO" w:hAnsi="Arial" w:cs="Meiryo UI"/>
                <w:b/>
              </w:rPr>
            </w:pPr>
            <w:r>
              <w:rPr>
                <w:rFonts w:ascii="Arial" w:eastAsia="HG丸ｺﾞｼｯｸM-PRO" w:hAnsi="Arial" w:cs="Meiryo UI" w:hint="eastAsia"/>
                <w:b/>
              </w:rPr>
              <w:t>アイコン</w:t>
            </w:r>
          </w:p>
        </w:tc>
        <w:tc>
          <w:tcPr>
            <w:tcW w:w="4253" w:type="dxa"/>
            <w:shd w:val="clear" w:color="auto" w:fill="BDD6EE" w:themeFill="accent1" w:themeFillTint="66"/>
          </w:tcPr>
          <w:p w14:paraId="4B9E4EE1" w14:textId="51708BC0" w:rsidR="00F73AF8" w:rsidRPr="00D23CF2" w:rsidRDefault="002D7D6F" w:rsidP="002D7D6F">
            <w:pPr>
              <w:spacing w:line="440" w:lineRule="exact"/>
              <w:jc w:val="center"/>
              <w:rPr>
                <w:rFonts w:ascii="Arial" w:eastAsia="HG丸ｺﾞｼｯｸM-PRO" w:hAnsi="Arial" w:cs="Meiryo UI"/>
                <w:b/>
              </w:rPr>
            </w:pPr>
            <w:r w:rsidRPr="002D7D6F">
              <w:rPr>
                <w:rFonts w:ascii="Arial" w:eastAsia="HG丸ｺﾞｼｯｸM-PRO" w:hAnsi="Arial" w:cs="Meiryo UI" w:hint="eastAsia"/>
                <w:b/>
              </w:rPr>
              <w:t>問題解決ワークフロー</w:t>
            </w:r>
            <w:r w:rsidR="00D23CF2" w:rsidRPr="00D23CF2">
              <w:rPr>
                <w:rFonts w:ascii="Arial" w:eastAsia="HG丸ｺﾞｼｯｸM-PRO" w:hAnsi="Arial" w:cs="Meiryo UI" w:hint="eastAsia"/>
                <w:b/>
              </w:rPr>
              <w:t>（クエリ）</w:t>
            </w:r>
            <w:r w:rsidR="00F73AF8" w:rsidRPr="00D23CF2">
              <w:rPr>
                <w:rFonts w:ascii="Arial" w:eastAsia="HG丸ｺﾞｼｯｸM-PRO" w:hAnsi="Arial" w:cs="Meiryo UI" w:hint="eastAsia"/>
                <w:b/>
              </w:rPr>
              <w:t>の状況</w:t>
            </w:r>
          </w:p>
        </w:tc>
      </w:tr>
      <w:tr w:rsidR="00F73AF8" w:rsidRPr="00091BC5" w14:paraId="38A063AE" w14:textId="77777777" w:rsidTr="00AC1F5E">
        <w:tc>
          <w:tcPr>
            <w:tcW w:w="1129" w:type="dxa"/>
          </w:tcPr>
          <w:p w14:paraId="534D0344" w14:textId="68E0A045" w:rsidR="00F73AF8" w:rsidRPr="00091BC5" w:rsidRDefault="00792C11" w:rsidP="00792C11">
            <w:pPr>
              <w:spacing w:line="440" w:lineRule="exact"/>
              <w:jc w:val="center"/>
              <w:rPr>
                <w:rFonts w:ascii="Arial" w:eastAsia="HG丸ｺﾞｼｯｸM-PRO" w:hAnsi="Arial" w:cs="Meiryo UI"/>
              </w:rPr>
            </w:pPr>
            <w:r>
              <w:object w:dxaOrig="600" w:dyaOrig="465" w14:anchorId="2C7757D1">
                <v:shape id="_x0000_i1025" type="#_x0000_t75" style="width:24.9pt;height:20.1pt" o:ole="">
                  <v:imagedata r:id="rId152" o:title=""/>
                </v:shape>
                <o:OLEObject Type="Embed" ProgID="PBrush" ShapeID="_x0000_i1025" DrawAspect="Content" ObjectID="_1683983672" r:id="rId153"/>
              </w:object>
            </w:r>
          </w:p>
        </w:tc>
        <w:tc>
          <w:tcPr>
            <w:tcW w:w="4253" w:type="dxa"/>
          </w:tcPr>
          <w:p w14:paraId="61313A8F" w14:textId="786907D7" w:rsidR="00F73AF8" w:rsidRPr="00091BC5" w:rsidRDefault="00F73AF8" w:rsidP="00124FC0">
            <w:pPr>
              <w:spacing w:line="440" w:lineRule="exact"/>
              <w:rPr>
                <w:rFonts w:ascii="Arial" w:eastAsia="HG丸ｺﾞｼｯｸM-PRO" w:hAnsi="Arial" w:cs="Meiryo UI"/>
                <w:b/>
              </w:rPr>
            </w:pPr>
            <w:r>
              <w:rPr>
                <w:rFonts w:ascii="Arial" w:eastAsia="HG丸ｺﾞｼｯｸM-PRO" w:hAnsi="Arial" w:cs="Meiryo UI" w:hint="eastAsia"/>
                <w:b/>
              </w:rPr>
              <w:t>発行中</w:t>
            </w:r>
          </w:p>
        </w:tc>
      </w:tr>
      <w:tr w:rsidR="00F73AF8" w:rsidRPr="00091BC5" w14:paraId="588FCF44" w14:textId="77777777" w:rsidTr="00AC1F5E">
        <w:tc>
          <w:tcPr>
            <w:tcW w:w="1129" w:type="dxa"/>
          </w:tcPr>
          <w:p w14:paraId="7C1CDAFB" w14:textId="7B976FE5" w:rsidR="00F73AF8" w:rsidRPr="00091BC5" w:rsidRDefault="00792C11" w:rsidP="00077E4B">
            <w:pPr>
              <w:spacing w:line="440" w:lineRule="exact"/>
              <w:jc w:val="center"/>
              <w:rPr>
                <w:rFonts w:ascii="Arial" w:eastAsia="HG丸ｺﾞｼｯｸM-PRO" w:hAnsi="Arial" w:cs="Meiryo UI"/>
              </w:rPr>
            </w:pPr>
            <w:r>
              <w:object w:dxaOrig="645" w:dyaOrig="540" w14:anchorId="3229840B">
                <v:shape id="_x0000_i1026" type="#_x0000_t75" style="width:24.9pt;height:20.1pt" o:ole="">
                  <v:imagedata r:id="rId154" o:title=""/>
                </v:shape>
                <o:OLEObject Type="Embed" ProgID="PBrush" ShapeID="_x0000_i1026" DrawAspect="Content" ObjectID="_1683983673" r:id="rId155"/>
              </w:object>
            </w:r>
            <w:r w:rsidDel="00792C11">
              <w:t xml:space="preserve"> </w:t>
            </w:r>
          </w:p>
        </w:tc>
        <w:tc>
          <w:tcPr>
            <w:tcW w:w="4253" w:type="dxa"/>
          </w:tcPr>
          <w:p w14:paraId="644C2762" w14:textId="1D8437FB" w:rsidR="00F73AF8" w:rsidRPr="00091BC5" w:rsidRDefault="00F73AF8" w:rsidP="00124FC0">
            <w:pPr>
              <w:spacing w:line="440" w:lineRule="exact"/>
              <w:rPr>
                <w:rFonts w:ascii="Arial" w:eastAsia="HG丸ｺﾞｼｯｸM-PRO" w:hAnsi="Arial" w:cs="Meiryo UI"/>
                <w:b/>
              </w:rPr>
            </w:pPr>
            <w:r>
              <w:rPr>
                <w:rFonts w:ascii="Arial" w:eastAsia="HG丸ｺﾞｼｯｸM-PRO" w:hAnsi="Arial" w:cs="Meiryo UI" w:hint="eastAsia"/>
                <w:b/>
              </w:rPr>
              <w:t>回答済み</w:t>
            </w:r>
          </w:p>
        </w:tc>
      </w:tr>
      <w:tr w:rsidR="00F73AF8" w:rsidRPr="00091BC5" w14:paraId="62CD440D" w14:textId="77777777" w:rsidTr="00AC1F5E">
        <w:tc>
          <w:tcPr>
            <w:tcW w:w="1129" w:type="dxa"/>
          </w:tcPr>
          <w:p w14:paraId="200F366D" w14:textId="2922242A" w:rsidR="00F73AF8" w:rsidRPr="00091BC5" w:rsidRDefault="00077E4B" w:rsidP="00077E4B">
            <w:pPr>
              <w:spacing w:line="440" w:lineRule="exact"/>
              <w:jc w:val="center"/>
              <w:rPr>
                <w:rFonts w:ascii="Arial" w:eastAsia="HG丸ｺﾞｼｯｸM-PRO" w:hAnsi="Arial" w:cs="Meiryo UI"/>
              </w:rPr>
            </w:pPr>
            <w:r>
              <w:object w:dxaOrig="372" w:dyaOrig="276" w14:anchorId="42F76D1F">
                <v:shape id="_x0000_i1027" type="#_x0000_t75" style="width:18pt;height:13.85pt" o:ole="">
                  <v:imagedata r:id="rId156" o:title=""/>
                </v:shape>
                <o:OLEObject Type="Embed" ProgID="PBrush" ShapeID="_x0000_i1027" DrawAspect="Content" ObjectID="_1683983674" r:id="rId157"/>
              </w:object>
            </w:r>
          </w:p>
        </w:tc>
        <w:tc>
          <w:tcPr>
            <w:tcW w:w="4253" w:type="dxa"/>
          </w:tcPr>
          <w:p w14:paraId="77CF3265" w14:textId="1E62C0DE" w:rsidR="00F73AF8" w:rsidRPr="00091BC5" w:rsidRDefault="00F73AF8" w:rsidP="00124FC0">
            <w:pPr>
              <w:spacing w:line="440" w:lineRule="exact"/>
              <w:rPr>
                <w:rFonts w:ascii="Arial" w:eastAsia="HG丸ｺﾞｼｯｸM-PRO" w:hAnsi="Arial" w:cs="Meiryo UI"/>
                <w:b/>
              </w:rPr>
            </w:pPr>
            <w:r>
              <w:rPr>
                <w:rFonts w:ascii="Arial" w:eastAsia="HG丸ｺﾞｼｯｸM-PRO" w:hAnsi="Arial" w:cs="Meiryo UI" w:hint="eastAsia"/>
                <w:b/>
              </w:rPr>
              <w:t>クローズ</w:t>
            </w:r>
          </w:p>
        </w:tc>
      </w:tr>
    </w:tbl>
    <w:p w14:paraId="1103D86E" w14:textId="1130C779" w:rsidR="00900BD1" w:rsidRPr="00D657F6" w:rsidRDefault="00900BD1" w:rsidP="00900BD1">
      <w:pPr>
        <w:widowControl/>
        <w:jc w:val="left"/>
      </w:pPr>
    </w:p>
    <w:p w14:paraId="5B92B094" w14:textId="576AA2B0" w:rsidR="00900BD1" w:rsidRPr="007F253B" w:rsidRDefault="00900BD1" w:rsidP="007F253B">
      <w:pPr>
        <w:pStyle w:val="1"/>
        <w:numPr>
          <w:ilvl w:val="0"/>
          <w:numId w:val="13"/>
        </w:numPr>
        <w:spacing w:beforeLines="0" w:before="0" w:afterLines="0" w:after="0"/>
        <w:ind w:left="420" w:hanging="420"/>
        <w:rPr>
          <w:rFonts w:ascii="Arial" w:eastAsia="HG丸ｺﾞｼｯｸM-PRO"/>
          <w:sz w:val="24"/>
        </w:rPr>
      </w:pPr>
      <w:bookmarkStart w:id="110" w:name="_Toc469644786"/>
      <w:bookmarkStart w:id="111" w:name="_Toc39745795"/>
      <w:r w:rsidRPr="007F253B">
        <w:rPr>
          <w:rFonts w:ascii="Arial" w:eastAsia="HG丸ｺﾞｼｯｸM-PRO" w:hint="eastAsia"/>
          <w:sz w:val="24"/>
        </w:rPr>
        <w:lastRenderedPageBreak/>
        <w:t>入力データの出力機能</w:t>
      </w:r>
      <w:bookmarkEnd w:id="110"/>
      <w:r w:rsidR="007F253B">
        <w:rPr>
          <w:rFonts w:ascii="Arial" w:eastAsia="HG丸ｺﾞｼｯｸM-PRO" w:hint="eastAsia"/>
          <w:sz w:val="24"/>
        </w:rPr>
        <w:t>（</w:t>
      </w:r>
      <w:r w:rsidR="007F253B">
        <w:rPr>
          <w:rFonts w:ascii="Arial" w:eastAsia="HG丸ｺﾞｼｯｸM-PRO" w:hint="eastAsia"/>
          <w:sz w:val="24"/>
        </w:rPr>
        <w:t>PDF</w:t>
      </w:r>
      <w:r w:rsidR="007F253B">
        <w:rPr>
          <w:rFonts w:ascii="Arial" w:eastAsia="HG丸ｺﾞｼｯｸM-PRO" w:hint="eastAsia"/>
          <w:sz w:val="24"/>
        </w:rPr>
        <w:t>形式）</w:t>
      </w:r>
      <w:bookmarkEnd w:id="111"/>
    </w:p>
    <w:p w14:paraId="3313B427" w14:textId="0C521384" w:rsidR="00900BD1" w:rsidRDefault="00900BD1" w:rsidP="000472F2">
      <w:pPr>
        <w:pStyle w:val="ab"/>
        <w:numPr>
          <w:ilvl w:val="0"/>
          <w:numId w:val="28"/>
        </w:numPr>
        <w:spacing w:before="120"/>
        <w:ind w:leftChars="0"/>
        <w:rPr>
          <w:rFonts w:ascii="Arial" w:eastAsia="HG丸ｺﾞｼｯｸM-PRO" w:hAnsi="Arial" w:cs="Meiryo UI"/>
        </w:rPr>
      </w:pPr>
      <w:r w:rsidRPr="008007AF">
        <w:rPr>
          <w:rFonts w:ascii="Arial" w:eastAsia="HG丸ｺﾞｼｯｸM-PRO" w:hAnsi="Arial" w:cs="Meiryo UI" w:hint="eastAsia"/>
        </w:rPr>
        <w:t>各入力画面</w:t>
      </w:r>
      <w:r w:rsidR="004379C7">
        <w:rPr>
          <w:rFonts w:ascii="Arial" w:eastAsia="HG丸ｺﾞｼｯｸM-PRO" w:hAnsi="Arial" w:cs="Meiryo UI" w:hint="eastAsia"/>
        </w:rPr>
        <w:t>の</w:t>
      </w:r>
      <w:r w:rsidRPr="008007AF">
        <w:rPr>
          <w:rFonts w:ascii="Arial" w:eastAsia="HG丸ｺﾞｼｯｸM-PRO" w:hAnsi="Arial" w:cs="Meiryo UI" w:hint="eastAsia"/>
        </w:rPr>
        <w:t>上部にある《</w:t>
      </w:r>
      <w:r w:rsidR="00D657F6">
        <w:rPr>
          <w:rFonts w:ascii="Arial" w:eastAsia="HG丸ｺﾞｼｯｸM-PRO" w:hAnsi="Arial" w:cs="Meiryo UI" w:hint="eastAsia"/>
        </w:rPr>
        <w:t>操作</w:t>
      </w:r>
      <w:r w:rsidRPr="008007AF">
        <w:rPr>
          <w:rFonts w:ascii="Arial" w:eastAsia="HG丸ｺﾞｼｯｸM-PRO" w:hAnsi="Arial" w:cs="Meiryo UI" w:hint="eastAsia"/>
        </w:rPr>
        <w:t>》の《</w:t>
      </w:r>
      <w:r w:rsidR="00D657F6">
        <w:rPr>
          <w:rFonts w:ascii="Arial" w:eastAsia="HG丸ｺﾞｼｯｸM-PRO" w:hAnsi="Arial" w:cs="Meiryo UI" w:hint="eastAsia"/>
        </w:rPr>
        <w:t>PDF</w:t>
      </w:r>
      <w:r w:rsidR="00D657F6">
        <w:rPr>
          <w:rFonts w:ascii="Arial" w:eastAsia="HG丸ｺﾞｼｯｸM-PRO" w:hAnsi="Arial" w:cs="Meiryo UI" w:hint="eastAsia"/>
        </w:rPr>
        <w:t>でフォームをダウンロード</w:t>
      </w:r>
      <w:r w:rsidRPr="008007AF">
        <w:rPr>
          <w:rFonts w:ascii="Arial" w:eastAsia="HG丸ｺﾞｼｯｸM-PRO" w:hAnsi="Arial" w:cs="Meiryo UI" w:hint="eastAsia"/>
        </w:rPr>
        <w:t>(</w:t>
      </w:r>
      <w:r w:rsidR="00D657F6">
        <w:rPr>
          <w:rFonts w:ascii="Arial" w:eastAsia="HG丸ｺﾞｼｯｸM-PRO" w:hAnsi="Arial" w:cs="Meiryo UI" w:hint="eastAsia"/>
        </w:rPr>
        <w:t>複数可</w:t>
      </w:r>
      <w:r w:rsidRPr="008007AF">
        <w:rPr>
          <w:rFonts w:ascii="Arial" w:eastAsia="HG丸ｺﾞｼｯｸM-PRO" w:hAnsi="Arial" w:cs="Meiryo UI" w:hint="eastAsia"/>
        </w:rPr>
        <w:t>)</w:t>
      </w:r>
      <w:r w:rsidRPr="008007AF">
        <w:rPr>
          <w:rFonts w:ascii="Arial" w:eastAsia="HG丸ｺﾞｼｯｸM-PRO" w:hAnsi="Arial" w:cs="Meiryo UI" w:hint="eastAsia"/>
        </w:rPr>
        <w:t>》から、用途に応じたファイルを選択してください。</w:t>
      </w:r>
    </w:p>
    <w:p w14:paraId="3C78D8AB" w14:textId="5B8EB25E" w:rsidR="00D657F6" w:rsidRDefault="001214FD" w:rsidP="003468F5">
      <w:pPr>
        <w:spacing w:before="120"/>
        <w:rPr>
          <w:rFonts w:ascii="Arial" w:eastAsia="HG丸ｺﾞｼｯｸM-PRO" w:hAnsi="Arial" w:cs="Meiryo UI"/>
        </w:rPr>
      </w:pPr>
      <w:r>
        <w:rPr>
          <w:noProof/>
        </w:rPr>
        <w:drawing>
          <wp:inline distT="0" distB="0" distL="0" distR="0" wp14:anchorId="01B67BED" wp14:editId="11D9944E">
            <wp:extent cx="5148125" cy="1968080"/>
            <wp:effectExtent l="0" t="0" r="0" b="0"/>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57339" cy="1971602"/>
                    </a:xfrm>
                    <a:prstGeom prst="rect">
                      <a:avLst/>
                    </a:prstGeom>
                  </pic:spPr>
                </pic:pic>
              </a:graphicData>
            </a:graphic>
          </wp:inline>
        </w:drawing>
      </w:r>
    </w:p>
    <w:p w14:paraId="4AD58D69" w14:textId="3624266C" w:rsidR="0022228D" w:rsidRPr="003468F5" w:rsidRDefault="00CA0096" w:rsidP="003468F5">
      <w:pPr>
        <w:spacing w:before="120"/>
        <w:rPr>
          <w:rFonts w:ascii="Arial" w:eastAsia="HG丸ｺﾞｼｯｸM-PRO" w:hAnsi="Arial" w:cs="Meiryo UI"/>
        </w:rPr>
      </w:pPr>
      <w:r>
        <w:rPr>
          <w:rFonts w:ascii="Arial" w:eastAsia="HG丸ｺﾞｼｯｸM-PRO" w:hAnsi="Arial" w:hint="eastAsia"/>
          <w:noProof/>
        </w:rPr>
        <mc:AlternateContent>
          <mc:Choice Requires="wps">
            <w:drawing>
              <wp:anchor distT="0" distB="0" distL="114300" distR="114300" simplePos="0" relativeHeight="251604480" behindDoc="0" locked="0" layoutInCell="1" allowOverlap="1" wp14:anchorId="457FB40F" wp14:editId="6EDF5E1A">
                <wp:simplePos x="0" y="0"/>
                <wp:positionH relativeFrom="margin">
                  <wp:posOffset>49427</wp:posOffset>
                </wp:positionH>
                <wp:positionV relativeFrom="paragraph">
                  <wp:posOffset>60995</wp:posOffset>
                </wp:positionV>
                <wp:extent cx="5455920" cy="3878580"/>
                <wp:effectExtent l="0" t="0" r="11430" b="25400"/>
                <wp:wrapNone/>
                <wp:docPr id="3819" name="正方形/長方形 3819"/>
                <wp:cNvGraphicFramePr/>
                <a:graphic xmlns:a="http://schemas.openxmlformats.org/drawingml/2006/main">
                  <a:graphicData uri="http://schemas.microsoft.com/office/word/2010/wordprocessingShape">
                    <wps:wsp>
                      <wps:cNvSpPr/>
                      <wps:spPr>
                        <a:xfrm>
                          <a:off x="0" y="0"/>
                          <a:ext cx="5455920" cy="3878580"/>
                        </a:xfrm>
                        <a:prstGeom prst="rect">
                          <a:avLst/>
                        </a:prstGeom>
                        <a:noFill/>
                        <a:ln>
                          <a:solidFill>
                            <a:schemeClr val="tx2"/>
                          </a:solidFill>
                        </a:ln>
                      </wps:spPr>
                      <wps:style>
                        <a:lnRef idx="2">
                          <a:schemeClr val="dk1"/>
                        </a:lnRef>
                        <a:fillRef idx="1">
                          <a:schemeClr val="lt1"/>
                        </a:fillRef>
                        <a:effectRef idx="0">
                          <a:schemeClr val="dk1"/>
                        </a:effectRef>
                        <a:fontRef idx="minor">
                          <a:schemeClr val="dk1"/>
                        </a:fontRef>
                      </wps:style>
                      <wps:txbx>
                        <w:txbxContent>
                          <w:p w14:paraId="3E43650D" w14:textId="14EEA256" w:rsidR="00833DA2" w:rsidRPr="007F253B" w:rsidRDefault="00833DA2" w:rsidP="000472F2">
                            <w:pPr>
                              <w:pStyle w:val="ab"/>
                              <w:numPr>
                                <w:ilvl w:val="0"/>
                                <w:numId w:val="40"/>
                              </w:numPr>
                              <w:ind w:leftChars="0"/>
                              <w:rPr>
                                <w:rFonts w:ascii="Arial" w:eastAsia="HG丸ｺﾞｼｯｸM-PRO" w:hAnsi="Arial"/>
                              </w:rPr>
                            </w:pPr>
                            <w:r>
                              <w:rPr>
                                <w:rFonts w:ascii="Arial" w:eastAsia="HG丸ｺﾞｼｯｸM-PRO" w:hAnsi="Arial" w:hint="eastAsia"/>
                              </w:rPr>
                              <w:t>出力可能な</w:t>
                            </w:r>
                            <w:r w:rsidRPr="007F253B">
                              <w:rPr>
                                <w:rFonts w:ascii="Arial" w:eastAsia="HG丸ｺﾞｼｯｸM-PRO" w:hAnsi="Arial" w:hint="eastAsia"/>
                              </w:rPr>
                              <w:t>PDF</w:t>
                            </w:r>
                            <w:r w:rsidRPr="007F253B">
                              <w:rPr>
                                <w:rFonts w:ascii="Arial" w:eastAsia="HG丸ｺﾞｼｯｸM-PRO" w:hAnsi="Arial" w:hint="eastAsia"/>
                              </w:rPr>
                              <w:t>の種類</w:t>
                            </w:r>
                            <w:r>
                              <w:rPr>
                                <w:rFonts w:ascii="Arial" w:eastAsia="HG丸ｺﾞｼｯｸM-PRO" w:hAnsi="Arial" w:hint="eastAsia"/>
                              </w:rPr>
                              <w:t>（</w:t>
                            </w:r>
                            <w:r>
                              <w:rPr>
                                <w:rFonts w:ascii="Arial" w:eastAsia="HG丸ｺﾞｼｯｸM-PRO" w:hAnsi="Arial"/>
                              </w:rPr>
                              <w:t>6</w:t>
                            </w:r>
                            <w:r>
                              <w:rPr>
                                <w:rFonts w:ascii="Arial" w:eastAsia="HG丸ｺﾞｼｯｸM-PRO" w:hAnsi="Arial" w:hint="eastAsia"/>
                              </w:rPr>
                              <w:t>種類）</w:t>
                            </w:r>
                          </w:p>
                          <w:p w14:paraId="3A887CAA" w14:textId="5E0F151E" w:rsidR="00833DA2" w:rsidRPr="008007AF" w:rsidRDefault="00833DA2" w:rsidP="004379C7">
                            <w:pPr>
                              <w:pStyle w:val="ab"/>
                              <w:numPr>
                                <w:ilvl w:val="1"/>
                                <w:numId w:val="25"/>
                              </w:numPr>
                              <w:spacing w:before="60"/>
                              <w:ind w:leftChars="100" w:left="630" w:hanging="420"/>
                              <w:rPr>
                                <w:rFonts w:ascii="Arial" w:eastAsia="HG丸ｺﾞｼｯｸM-PRO" w:hAnsi="Arial" w:cs="Meiryo UI"/>
                              </w:rPr>
                            </w:pPr>
                            <w:r>
                              <w:rPr>
                                <w:rFonts w:ascii="Arial" w:eastAsia="HG丸ｺﾞｼｯｸM-PRO" w:hAnsi="Arial" w:cs="Meiryo UI" w:hint="eastAsia"/>
                                <w:b/>
                              </w:rPr>
                              <w:t>この</w:t>
                            </w:r>
                            <w:r>
                              <w:rPr>
                                <w:rFonts w:ascii="Arial" w:eastAsia="HG丸ｺﾞｼｯｸM-PRO" w:hAnsi="Arial" w:cs="Meiryo UI"/>
                                <w:b/>
                              </w:rPr>
                              <w:t>データ</w:t>
                            </w:r>
                            <w:r>
                              <w:rPr>
                                <w:rFonts w:ascii="Arial" w:eastAsia="HG丸ｺﾞｼｯｸM-PRO" w:hAnsi="Arial" w:cs="Meiryo UI" w:hint="eastAsia"/>
                                <w:b/>
                              </w:rPr>
                              <w:t>入力</w:t>
                            </w:r>
                            <w:r>
                              <w:rPr>
                                <w:rFonts w:ascii="Arial" w:eastAsia="HG丸ｺﾞｼｯｸM-PRO" w:hAnsi="Arial" w:cs="Meiryo UI"/>
                                <w:b/>
                              </w:rPr>
                              <w:t>フォームのみ</w:t>
                            </w:r>
                            <w:r>
                              <w:rPr>
                                <w:rFonts w:ascii="Arial" w:eastAsia="HG丸ｺﾞｼｯｸM-PRO" w:hAnsi="Arial" w:cs="Meiryo UI"/>
                                <w:b/>
                              </w:rPr>
                              <w:t xml:space="preserve"> </w:t>
                            </w:r>
                            <w:r>
                              <w:rPr>
                                <w:rFonts w:ascii="Arial" w:eastAsia="HG丸ｺﾞｼｯｸM-PRO" w:hAnsi="Arial" w:cs="Meiryo UI" w:hint="eastAsia"/>
                                <w:b/>
                              </w:rPr>
                              <w:t>(</w:t>
                            </w:r>
                            <w:r>
                              <w:rPr>
                                <w:rFonts w:ascii="Arial" w:eastAsia="HG丸ｺﾞｼｯｸM-PRO" w:hAnsi="Arial" w:cs="Meiryo UI" w:hint="eastAsia"/>
                                <w:b/>
                              </w:rPr>
                              <w:t>空欄</w:t>
                            </w:r>
                            <w:r>
                              <w:rPr>
                                <w:rFonts w:ascii="Arial" w:eastAsia="HG丸ｺﾞｼｯｸM-PRO" w:hAnsi="Arial" w:cs="Meiryo UI" w:hint="eastAsia"/>
                                <w:b/>
                              </w:rPr>
                              <w:t>)</w:t>
                            </w:r>
                            <w:r w:rsidRPr="008007AF">
                              <w:rPr>
                                <w:rFonts w:ascii="Arial" w:eastAsia="HG丸ｺﾞｼｯｸM-PRO" w:hAnsi="Arial" w:cs="Meiryo UI" w:hint="eastAsia"/>
                              </w:rPr>
                              <w:br/>
                            </w:r>
                            <w:r w:rsidRPr="008007AF">
                              <w:rPr>
                                <w:rFonts w:ascii="Arial" w:eastAsia="HG丸ｺﾞｼｯｸM-PRO" w:hAnsi="Arial" w:cs="Meiryo UI" w:hint="eastAsia"/>
                              </w:rPr>
                              <w:t>表示中の入力画面</w:t>
                            </w:r>
                            <w:r>
                              <w:rPr>
                                <w:rFonts w:ascii="Arial" w:eastAsia="HG丸ｺﾞｼｯｸM-PRO" w:hAnsi="Arial" w:cs="Meiryo UI" w:hint="eastAsia"/>
                              </w:rPr>
                              <w:t>において、</w:t>
                            </w:r>
                            <w:r w:rsidRPr="008007AF">
                              <w:rPr>
                                <w:rFonts w:ascii="Arial" w:eastAsia="HG丸ｺﾞｼｯｸM-PRO" w:hAnsi="Arial" w:cs="Meiryo UI" w:hint="eastAsia"/>
                              </w:rPr>
                              <w:t>データ</w:t>
                            </w:r>
                            <w:r>
                              <w:rPr>
                                <w:rFonts w:ascii="Arial" w:eastAsia="HG丸ｺﾞｼｯｸM-PRO" w:hAnsi="Arial" w:cs="Meiryo UI" w:hint="eastAsia"/>
                              </w:rPr>
                              <w:t>が</w:t>
                            </w:r>
                            <w:r w:rsidRPr="008007AF">
                              <w:rPr>
                                <w:rFonts w:ascii="Arial" w:eastAsia="HG丸ｺﾞｼｯｸM-PRO" w:hAnsi="Arial" w:cs="Meiryo UI" w:hint="eastAsia"/>
                              </w:rPr>
                              <w:t>未入力の状態の</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p>
                          <w:p w14:paraId="2123508A" w14:textId="6E4FE6E9" w:rsidR="00833DA2" w:rsidRDefault="00833DA2" w:rsidP="004379C7">
                            <w:pPr>
                              <w:pStyle w:val="ab"/>
                              <w:numPr>
                                <w:ilvl w:val="1"/>
                                <w:numId w:val="25"/>
                              </w:numPr>
                              <w:spacing w:before="60"/>
                              <w:ind w:leftChars="100" w:left="630" w:hanging="420"/>
                              <w:rPr>
                                <w:rFonts w:ascii="Arial" w:eastAsia="HG丸ｺﾞｼｯｸM-PRO" w:hAnsi="Arial" w:cs="Meiryo UI"/>
                              </w:rPr>
                            </w:pPr>
                            <w:r>
                              <w:rPr>
                                <w:rFonts w:ascii="Arial" w:eastAsia="HG丸ｺﾞｼｯｸM-PRO" w:hAnsi="Arial" w:cs="Meiryo UI" w:hint="eastAsia"/>
                                <w:b/>
                              </w:rPr>
                              <w:t>この</w:t>
                            </w:r>
                            <w:r>
                              <w:rPr>
                                <w:rFonts w:ascii="Arial" w:eastAsia="HG丸ｺﾞｼｯｸM-PRO" w:hAnsi="Arial" w:cs="Meiryo UI"/>
                                <w:b/>
                              </w:rPr>
                              <w:t>データ</w:t>
                            </w:r>
                            <w:r>
                              <w:rPr>
                                <w:rFonts w:ascii="Arial" w:eastAsia="HG丸ｺﾞｼｯｸM-PRO" w:hAnsi="Arial" w:cs="Meiryo UI" w:hint="eastAsia"/>
                                <w:b/>
                              </w:rPr>
                              <w:t>入力</w:t>
                            </w:r>
                            <w:r>
                              <w:rPr>
                                <w:rFonts w:ascii="Arial" w:eastAsia="HG丸ｺﾞｼｯｸM-PRO" w:hAnsi="Arial" w:cs="Meiryo UI"/>
                                <w:b/>
                              </w:rPr>
                              <w:t>フォームのみ</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sidRPr="008007AF">
                              <w:rPr>
                                <w:rFonts w:ascii="Arial" w:eastAsia="HG丸ｺﾞｼｯｸM-PRO" w:hAnsi="Arial" w:cs="Meiryo UI"/>
                              </w:rPr>
                              <w:br/>
                            </w:r>
                            <w:r w:rsidRPr="008007AF">
                              <w:rPr>
                                <w:rFonts w:ascii="Arial" w:eastAsia="HG丸ｺﾞｼｯｸM-PRO" w:hAnsi="Arial" w:cs="Meiryo UI" w:hint="eastAsia"/>
                              </w:rPr>
                              <w:t>表示中の入力画面</w:t>
                            </w:r>
                            <w:r>
                              <w:rPr>
                                <w:rFonts w:ascii="Arial" w:eastAsia="HG丸ｺﾞｼｯｸM-PRO" w:hAnsi="Arial" w:cs="Meiryo UI" w:hint="eastAsia"/>
                              </w:rPr>
                              <w:t>において</w:t>
                            </w:r>
                            <w:r w:rsidRPr="008007AF">
                              <w:rPr>
                                <w:rFonts w:ascii="Arial" w:eastAsia="HG丸ｺﾞｼｯｸM-PRO" w:hAnsi="Arial" w:cs="Meiryo UI" w:hint="eastAsia"/>
                              </w:rPr>
                              <w:t>、保存済データを含めた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、未選択であっても</w:t>
                            </w:r>
                            <w:r>
                              <w:rPr>
                                <w:rFonts w:ascii="Arial" w:eastAsia="HG丸ｺﾞｼｯｸM-PRO" w:hAnsi="Arial" w:cs="Meiryo UI"/>
                              </w:rPr>
                              <w:t>全て表示されます</w:t>
                            </w:r>
                            <w:r>
                              <w:rPr>
                                <w:rFonts w:ascii="Arial" w:eastAsia="HG丸ｺﾞｼｯｸM-PRO" w:hAnsi="Arial" w:cs="Meiryo UI" w:hint="eastAsia"/>
                              </w:rPr>
                              <w:t>。</w:t>
                            </w:r>
                            <w:r>
                              <w:rPr>
                                <w:rFonts w:ascii="Arial" w:eastAsia="HG丸ｺﾞｼｯｸM-PRO" w:hAnsi="Arial" w:cs="Meiryo UI"/>
                              </w:rPr>
                              <w:t>）</w:t>
                            </w:r>
                          </w:p>
                          <w:p w14:paraId="188FE3E8" w14:textId="17663313" w:rsidR="00833DA2" w:rsidRPr="008007AF" w:rsidRDefault="00833DA2" w:rsidP="00094AF6">
                            <w:pPr>
                              <w:pStyle w:val="ab"/>
                              <w:numPr>
                                <w:ilvl w:val="1"/>
                                <w:numId w:val="25"/>
                              </w:numPr>
                              <w:spacing w:before="60"/>
                              <w:ind w:leftChars="100" w:left="630" w:hanging="420"/>
                              <w:rPr>
                                <w:rFonts w:ascii="Arial" w:eastAsia="HG丸ｺﾞｼｯｸM-PRO" w:hAnsi="Arial" w:cs="Meiryo UI"/>
                              </w:rPr>
                            </w:pPr>
                            <w:r>
                              <w:rPr>
                                <w:rFonts w:ascii="Arial" w:eastAsia="HG丸ｺﾞｼｯｸM-PRO" w:hAnsi="Arial" w:cs="Meiryo UI" w:hint="eastAsia"/>
                                <w:b/>
                              </w:rPr>
                              <w:t>この</w:t>
                            </w:r>
                            <w:r>
                              <w:rPr>
                                <w:rFonts w:ascii="Arial" w:eastAsia="HG丸ｺﾞｼｯｸM-PRO" w:hAnsi="Arial" w:cs="Meiryo UI"/>
                                <w:b/>
                              </w:rPr>
                              <w:t>データ</w:t>
                            </w:r>
                            <w:r>
                              <w:rPr>
                                <w:rFonts w:ascii="Arial" w:eastAsia="HG丸ｺﾞｼｯｸM-PRO" w:hAnsi="Arial" w:cs="Meiryo UI" w:hint="eastAsia"/>
                                <w:b/>
                              </w:rPr>
                              <w:t>入力</w:t>
                            </w:r>
                            <w:r>
                              <w:rPr>
                                <w:rFonts w:ascii="Arial" w:eastAsia="HG丸ｺﾞｼｯｸM-PRO" w:hAnsi="Arial" w:cs="Meiryo UI"/>
                                <w:b/>
                              </w:rPr>
                              <w:t>フォームのみ</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Pr>
                                <w:rFonts w:ascii="Arial" w:eastAsia="HG丸ｺﾞｼｯｸM-PRO" w:hAnsi="Arial" w:cs="Meiryo UI"/>
                                <w:b/>
                              </w:rPr>
                              <w:t xml:space="preserve"> </w:t>
                            </w:r>
                            <w:r>
                              <w:rPr>
                                <w:rFonts w:ascii="Arial" w:eastAsia="HG丸ｺﾞｼｯｸM-PRO" w:hAnsi="Arial" w:cs="Meiryo UI" w:hint="eastAsia"/>
                                <w:b/>
                              </w:rPr>
                              <w:t>(</w:t>
                            </w:r>
                            <w:r>
                              <w:rPr>
                                <w:rFonts w:ascii="Arial" w:eastAsia="HG丸ｺﾞｼｯｸM-PRO" w:hAnsi="Arial" w:cs="Meiryo UI" w:hint="eastAsia"/>
                                <w:b/>
                              </w:rPr>
                              <w:t>コンパクト</w:t>
                            </w:r>
                            <w:r>
                              <w:rPr>
                                <w:rFonts w:ascii="Arial" w:eastAsia="HG丸ｺﾞｼｯｸM-PRO" w:hAnsi="Arial" w:cs="Meiryo UI"/>
                                <w:b/>
                              </w:rPr>
                              <w:t>)</w:t>
                            </w:r>
                            <w:r w:rsidRPr="008007AF">
                              <w:rPr>
                                <w:rFonts w:ascii="Arial" w:eastAsia="HG丸ｺﾞｼｯｸM-PRO" w:hAnsi="Arial" w:cs="Meiryo UI"/>
                              </w:rPr>
                              <w:br/>
                            </w:r>
                            <w:r w:rsidRPr="008007AF">
                              <w:rPr>
                                <w:rFonts w:ascii="Arial" w:eastAsia="HG丸ｺﾞｼｯｸM-PRO" w:hAnsi="Arial" w:cs="Meiryo UI" w:hint="eastAsia"/>
                              </w:rPr>
                              <w:t>表示中の入力画面</w:t>
                            </w:r>
                            <w:r>
                              <w:rPr>
                                <w:rFonts w:ascii="Arial" w:eastAsia="HG丸ｺﾞｼｯｸM-PRO" w:hAnsi="Arial" w:cs="Meiryo UI" w:hint="eastAsia"/>
                              </w:rPr>
                              <w:t>において</w:t>
                            </w:r>
                            <w:r w:rsidRPr="008007AF">
                              <w:rPr>
                                <w:rFonts w:ascii="Arial" w:eastAsia="HG丸ｺﾞｼｯｸM-PRO" w:hAnsi="Arial" w:cs="Meiryo UI" w:hint="eastAsia"/>
                              </w:rPr>
                              <w:t>、保存済データを含めた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、選択されたもののみ</w:t>
                            </w:r>
                            <w:r>
                              <w:rPr>
                                <w:rFonts w:ascii="Arial" w:eastAsia="HG丸ｺﾞｼｯｸM-PRO" w:hAnsi="Arial" w:cs="Meiryo UI"/>
                              </w:rPr>
                              <w:t>表示されます</w:t>
                            </w:r>
                            <w:r>
                              <w:rPr>
                                <w:rFonts w:ascii="Arial" w:eastAsia="HG丸ｺﾞｼｯｸM-PRO" w:hAnsi="Arial" w:cs="Meiryo UI" w:hint="eastAsia"/>
                              </w:rPr>
                              <w:t>。</w:t>
                            </w:r>
                            <w:r>
                              <w:rPr>
                                <w:rFonts w:ascii="Arial" w:eastAsia="HG丸ｺﾞｼｯｸM-PRO" w:hAnsi="Arial" w:cs="Meiryo UI"/>
                              </w:rPr>
                              <w:t>）</w:t>
                            </w:r>
                          </w:p>
                          <w:p w14:paraId="62D57C3F" w14:textId="11D1348D" w:rsidR="00833DA2" w:rsidRPr="008007AF" w:rsidRDefault="00833DA2" w:rsidP="004379C7">
                            <w:pPr>
                              <w:pStyle w:val="ab"/>
                              <w:numPr>
                                <w:ilvl w:val="1"/>
                                <w:numId w:val="25"/>
                              </w:numPr>
                              <w:spacing w:before="60"/>
                              <w:ind w:leftChars="100" w:left="630" w:hanging="420"/>
                              <w:rPr>
                                <w:rFonts w:ascii="Arial" w:eastAsia="HG丸ｺﾞｼｯｸM-PRO" w:hAnsi="Arial" w:cs="Meiryo UI"/>
                              </w:rPr>
                            </w:pPr>
                            <w:r w:rsidRPr="00AC1F5E">
                              <w:rPr>
                                <w:rFonts w:ascii="Arial" w:eastAsia="HG丸ｺﾞｼｯｸM-PRO" w:hAnsi="Arial" w:cs="Meiryo UI" w:hint="eastAsia"/>
                                <w:b/>
                              </w:rPr>
                              <w:t>このレコードの入力フォーム全部</w:t>
                            </w:r>
                            <w:r w:rsidRPr="004379C7" w:rsidDel="00213F94">
                              <w:rPr>
                                <w:rFonts w:ascii="Arial" w:eastAsia="HG丸ｺﾞｼｯｸM-PRO" w:hAnsi="Arial" w:cs="Meiryo UI" w:hint="eastAsia"/>
                                <w:b/>
                              </w:rPr>
                              <w:t xml:space="preserve"> </w:t>
                            </w:r>
                            <w:r w:rsidRPr="004379C7">
                              <w:rPr>
                                <w:rFonts w:ascii="Arial" w:eastAsia="HG丸ｺﾞｼｯｸM-PRO" w:hAnsi="Arial" w:cs="Meiryo UI" w:hint="eastAsia"/>
                                <w:b/>
                              </w:rPr>
                              <w:t>(</w:t>
                            </w:r>
                            <w:r>
                              <w:rPr>
                                <w:rFonts w:ascii="Arial" w:eastAsia="HG丸ｺﾞｼｯｸM-PRO" w:hAnsi="Arial" w:cs="Meiryo UI" w:hint="eastAsia"/>
                                <w:b/>
                              </w:rPr>
                              <w:t>空欄</w:t>
                            </w:r>
                            <w:r w:rsidRPr="004379C7">
                              <w:rPr>
                                <w:rFonts w:ascii="Arial" w:eastAsia="HG丸ｺﾞｼｯｸM-PRO" w:hAnsi="Arial" w:cs="Meiryo UI" w:hint="eastAsia"/>
                                <w:b/>
                              </w:rPr>
                              <w:t>)</w:t>
                            </w:r>
                            <w:r w:rsidRPr="008007AF">
                              <w:rPr>
                                <w:rFonts w:ascii="Arial" w:eastAsia="HG丸ｺﾞｼｯｸM-PRO" w:hAnsi="Arial" w:cs="Meiryo UI"/>
                              </w:rPr>
                              <w:br/>
                            </w:r>
                            <w:r w:rsidRPr="008007AF">
                              <w:rPr>
                                <w:rFonts w:ascii="Arial" w:eastAsia="HG丸ｺﾞｼｯｸM-PRO" w:hAnsi="Arial" w:cs="Meiryo UI" w:hint="eastAsia"/>
                              </w:rPr>
                              <w:t>全入力画面</w:t>
                            </w:r>
                            <w:r>
                              <w:rPr>
                                <w:rFonts w:ascii="Arial" w:eastAsia="HG丸ｺﾞｼｯｸM-PRO" w:hAnsi="Arial" w:cs="Meiryo UI" w:hint="eastAsia"/>
                              </w:rPr>
                              <w:t>について、</w:t>
                            </w:r>
                            <w:r w:rsidRPr="008007AF">
                              <w:rPr>
                                <w:rFonts w:ascii="Arial" w:eastAsia="HG丸ｺﾞｼｯｸM-PRO" w:hAnsi="Arial" w:cs="Meiryo UI" w:hint="eastAsia"/>
                              </w:rPr>
                              <w:t>データ</w:t>
                            </w:r>
                            <w:r>
                              <w:rPr>
                                <w:rFonts w:ascii="Arial" w:eastAsia="HG丸ｺﾞｼｯｸM-PRO" w:hAnsi="Arial" w:cs="Meiryo UI" w:hint="eastAsia"/>
                              </w:rPr>
                              <w:t>が</w:t>
                            </w:r>
                            <w:r w:rsidRPr="008007AF">
                              <w:rPr>
                                <w:rFonts w:ascii="Arial" w:eastAsia="HG丸ｺﾞｼｯｸM-PRO" w:hAnsi="Arial" w:cs="Meiryo UI" w:hint="eastAsia"/>
                              </w:rPr>
                              <w:t>未入力の状態の</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p>
                          <w:p w14:paraId="49F50DCE" w14:textId="5BE87D28" w:rsidR="00833DA2" w:rsidRDefault="00833DA2" w:rsidP="004379C7">
                            <w:pPr>
                              <w:pStyle w:val="ab"/>
                              <w:numPr>
                                <w:ilvl w:val="1"/>
                                <w:numId w:val="25"/>
                              </w:numPr>
                              <w:spacing w:before="60"/>
                              <w:ind w:leftChars="100" w:left="630" w:hanging="420"/>
                              <w:rPr>
                                <w:rFonts w:ascii="Arial" w:eastAsia="HG丸ｺﾞｼｯｸM-PRO" w:hAnsi="Arial" w:cs="Meiryo UI"/>
                              </w:rPr>
                            </w:pPr>
                            <w:r w:rsidRPr="00AC1F5E">
                              <w:rPr>
                                <w:rFonts w:ascii="Arial" w:eastAsia="HG丸ｺﾞｼｯｸM-PRO" w:hAnsi="Arial" w:cs="Meiryo UI" w:hint="eastAsia"/>
                                <w:b/>
                              </w:rPr>
                              <w:t>このレコードの入力フォーム全部</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sidRPr="008007AF">
                              <w:rPr>
                                <w:rFonts w:ascii="Arial" w:eastAsia="HG丸ｺﾞｼｯｸM-PRO" w:hAnsi="Arial" w:cs="Meiryo UI"/>
                              </w:rPr>
                              <w:br/>
                            </w:r>
                            <w:r w:rsidRPr="008007AF">
                              <w:rPr>
                                <w:rFonts w:ascii="Arial" w:eastAsia="HG丸ｺﾞｼｯｸM-PRO" w:hAnsi="Arial" w:cs="Meiryo UI" w:hint="eastAsia"/>
                              </w:rPr>
                              <w:t>当該症例の全入力画面について、保存済データを含めた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、未選択であっても</w:t>
                            </w:r>
                            <w:r>
                              <w:rPr>
                                <w:rFonts w:ascii="Arial" w:eastAsia="HG丸ｺﾞｼｯｸM-PRO" w:hAnsi="Arial" w:cs="Meiryo UI"/>
                              </w:rPr>
                              <w:t>全て表示されます</w:t>
                            </w:r>
                            <w:r>
                              <w:rPr>
                                <w:rFonts w:ascii="Arial" w:eastAsia="HG丸ｺﾞｼｯｸM-PRO" w:hAnsi="Arial" w:cs="Meiryo UI" w:hint="eastAsia"/>
                              </w:rPr>
                              <w:t>。</w:t>
                            </w:r>
                            <w:r>
                              <w:rPr>
                                <w:rFonts w:ascii="Arial" w:eastAsia="HG丸ｺﾞｼｯｸM-PRO" w:hAnsi="Arial" w:cs="Meiryo UI"/>
                              </w:rPr>
                              <w:t>）</w:t>
                            </w:r>
                          </w:p>
                          <w:p w14:paraId="0C327506" w14:textId="6AD34D00" w:rsidR="00833DA2" w:rsidRDefault="00833DA2" w:rsidP="000A5FE2">
                            <w:pPr>
                              <w:pStyle w:val="ab"/>
                              <w:numPr>
                                <w:ilvl w:val="1"/>
                                <w:numId w:val="25"/>
                              </w:numPr>
                              <w:spacing w:before="60"/>
                              <w:ind w:leftChars="100" w:left="630" w:hanging="420"/>
                            </w:pPr>
                            <w:r w:rsidRPr="00AC1F5E">
                              <w:rPr>
                                <w:rFonts w:ascii="Arial" w:eastAsia="HG丸ｺﾞｼｯｸM-PRO" w:hAnsi="Arial" w:cs="Meiryo UI" w:hint="eastAsia"/>
                                <w:b/>
                              </w:rPr>
                              <w:t>このレコードの入力フォーム全部</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Pr>
                                <w:rFonts w:ascii="Arial" w:eastAsia="HG丸ｺﾞｼｯｸM-PRO" w:hAnsi="Arial" w:cs="Meiryo UI"/>
                                <w:b/>
                              </w:rPr>
                              <w:t xml:space="preserve"> </w:t>
                            </w:r>
                            <w:r>
                              <w:rPr>
                                <w:rFonts w:ascii="Arial" w:eastAsia="HG丸ｺﾞｼｯｸM-PRO" w:hAnsi="Arial" w:cs="Meiryo UI" w:hint="eastAsia"/>
                                <w:b/>
                              </w:rPr>
                              <w:t>(</w:t>
                            </w:r>
                            <w:r>
                              <w:rPr>
                                <w:rFonts w:ascii="Arial" w:eastAsia="HG丸ｺﾞｼｯｸM-PRO" w:hAnsi="Arial" w:cs="Meiryo UI" w:hint="eastAsia"/>
                                <w:b/>
                              </w:rPr>
                              <w:t>コンパクト</w:t>
                            </w:r>
                            <w:r>
                              <w:rPr>
                                <w:rFonts w:ascii="Arial" w:eastAsia="HG丸ｺﾞｼｯｸM-PRO" w:hAnsi="Arial" w:cs="Meiryo UI"/>
                                <w:b/>
                              </w:rPr>
                              <w:t>)</w:t>
                            </w:r>
                            <w:r w:rsidRPr="008007AF">
                              <w:rPr>
                                <w:rFonts w:ascii="Arial" w:eastAsia="HG丸ｺﾞｼｯｸM-PRO" w:hAnsi="Arial" w:cs="Meiryo UI"/>
                              </w:rPr>
                              <w:br/>
                            </w:r>
                            <w:r w:rsidRPr="008007AF">
                              <w:rPr>
                                <w:rFonts w:ascii="Arial" w:eastAsia="HG丸ｺﾞｼｯｸM-PRO" w:hAnsi="Arial" w:cs="Meiryo UI" w:hint="eastAsia"/>
                              </w:rPr>
                              <w:t>当該症例の全入力画面について、保存済データを含めた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、選択されたもののみ</w:t>
                            </w:r>
                            <w:r>
                              <w:rPr>
                                <w:rFonts w:ascii="Arial" w:eastAsia="HG丸ｺﾞｼｯｸM-PRO" w:hAnsi="Arial" w:cs="Meiryo UI"/>
                              </w:rPr>
                              <w:t>表示されます</w:t>
                            </w:r>
                            <w:r>
                              <w:rPr>
                                <w:rFonts w:ascii="Arial" w:eastAsia="HG丸ｺﾞｼｯｸM-PRO" w:hAnsi="Arial" w:cs="Meiryo UI" w:hint="eastAsia"/>
                              </w:rPr>
                              <w:t>。</w:t>
                            </w:r>
                            <w:r>
                              <w:rPr>
                                <w:rFonts w:ascii="Arial" w:eastAsia="HG丸ｺﾞｼｯｸM-PRO" w:hAnsi="Arial" w:cs="Meiryo UI"/>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rect w14:anchorId="457FB40F" id="正方形/長方形 3819" o:spid="_x0000_s1073" style="position:absolute;left:0;text-align:left;margin-left:3.9pt;margin-top:4.8pt;width:429.6pt;height:305.4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" filled="f" strokecolor="#44546a [3215]" strokeweight="1pt">
                <v:textbox style="mso-fit-shape-to-text:t" inset=",0,,0">
                  <w:txbxContent>
                    <w:p w14:paraId="3E43650D" w14:textId="14EEA256" w:rsidR="00833DA2" w:rsidRPr="007F253B" w:rsidRDefault="00833DA2" w:rsidP="000472F2">
                      <w:pPr>
                        <w:pStyle w:val="ab"/>
                        <w:numPr>
                          <w:ilvl w:val="0"/>
                          <w:numId w:val="40"/>
                        </w:numPr>
                        <w:ind w:leftChars="0"/>
                        <w:rPr>
                          <w:rFonts w:ascii="Arial" w:eastAsia="HG丸ｺﾞｼｯｸM-PRO" w:hAnsi="Arial"/>
                        </w:rPr>
                      </w:pPr>
                      <w:r>
                        <w:rPr>
                          <w:rFonts w:ascii="Arial" w:eastAsia="HG丸ｺﾞｼｯｸM-PRO" w:hAnsi="Arial" w:hint="eastAsia"/>
                        </w:rPr>
                        <w:t>出力可能な</w:t>
                      </w:r>
                      <w:r w:rsidRPr="007F253B">
                        <w:rPr>
                          <w:rFonts w:ascii="Arial" w:eastAsia="HG丸ｺﾞｼｯｸM-PRO" w:hAnsi="Arial" w:hint="eastAsia"/>
                        </w:rPr>
                        <w:t>PDF</w:t>
                      </w:r>
                      <w:r w:rsidRPr="007F253B">
                        <w:rPr>
                          <w:rFonts w:ascii="Arial" w:eastAsia="HG丸ｺﾞｼｯｸM-PRO" w:hAnsi="Arial" w:hint="eastAsia"/>
                        </w:rPr>
                        <w:t>の種類</w:t>
                      </w:r>
                      <w:r>
                        <w:rPr>
                          <w:rFonts w:ascii="Arial" w:eastAsia="HG丸ｺﾞｼｯｸM-PRO" w:hAnsi="Arial" w:hint="eastAsia"/>
                        </w:rPr>
                        <w:t>（</w:t>
                      </w:r>
                      <w:r>
                        <w:rPr>
                          <w:rFonts w:ascii="Arial" w:eastAsia="HG丸ｺﾞｼｯｸM-PRO" w:hAnsi="Arial"/>
                        </w:rPr>
                        <w:t>6</w:t>
                      </w:r>
                      <w:r>
                        <w:rPr>
                          <w:rFonts w:ascii="Arial" w:eastAsia="HG丸ｺﾞｼｯｸM-PRO" w:hAnsi="Arial" w:hint="eastAsia"/>
                        </w:rPr>
                        <w:t>種類）</w:t>
                      </w:r>
                    </w:p>
                    <w:p w14:paraId="3A887CAA" w14:textId="5E0F151E" w:rsidR="00833DA2" w:rsidRPr="008007AF" w:rsidRDefault="00833DA2" w:rsidP="004379C7">
                      <w:pPr>
                        <w:pStyle w:val="ab"/>
                        <w:numPr>
                          <w:ilvl w:val="1"/>
                          <w:numId w:val="25"/>
                        </w:numPr>
                        <w:spacing w:before="60"/>
                        <w:ind w:leftChars="100" w:left="630" w:hanging="420"/>
                        <w:rPr>
                          <w:rFonts w:ascii="Arial" w:eastAsia="HG丸ｺﾞｼｯｸM-PRO" w:hAnsi="Arial" w:cs="Meiryo UI"/>
                        </w:rPr>
                      </w:pPr>
                      <w:r>
                        <w:rPr>
                          <w:rFonts w:ascii="Arial" w:eastAsia="HG丸ｺﾞｼｯｸM-PRO" w:hAnsi="Arial" w:cs="Meiryo UI" w:hint="eastAsia"/>
                          <w:b/>
                        </w:rPr>
                        <w:t>この</w:t>
                      </w:r>
                      <w:r>
                        <w:rPr>
                          <w:rFonts w:ascii="Arial" w:eastAsia="HG丸ｺﾞｼｯｸM-PRO" w:hAnsi="Arial" w:cs="Meiryo UI"/>
                          <w:b/>
                        </w:rPr>
                        <w:t>データ</w:t>
                      </w:r>
                      <w:r>
                        <w:rPr>
                          <w:rFonts w:ascii="Arial" w:eastAsia="HG丸ｺﾞｼｯｸM-PRO" w:hAnsi="Arial" w:cs="Meiryo UI" w:hint="eastAsia"/>
                          <w:b/>
                        </w:rPr>
                        <w:t>入力</w:t>
                      </w:r>
                      <w:r>
                        <w:rPr>
                          <w:rFonts w:ascii="Arial" w:eastAsia="HG丸ｺﾞｼｯｸM-PRO" w:hAnsi="Arial" w:cs="Meiryo UI"/>
                          <w:b/>
                        </w:rPr>
                        <w:t>フォームのみ</w:t>
                      </w:r>
                      <w:r>
                        <w:rPr>
                          <w:rFonts w:ascii="Arial" w:eastAsia="HG丸ｺﾞｼｯｸM-PRO" w:hAnsi="Arial" w:cs="Meiryo UI"/>
                          <w:b/>
                        </w:rPr>
                        <w:t xml:space="preserve"> </w:t>
                      </w:r>
                      <w:r>
                        <w:rPr>
                          <w:rFonts w:ascii="Arial" w:eastAsia="HG丸ｺﾞｼｯｸM-PRO" w:hAnsi="Arial" w:cs="Meiryo UI" w:hint="eastAsia"/>
                          <w:b/>
                        </w:rPr>
                        <w:t>(</w:t>
                      </w:r>
                      <w:r>
                        <w:rPr>
                          <w:rFonts w:ascii="Arial" w:eastAsia="HG丸ｺﾞｼｯｸM-PRO" w:hAnsi="Arial" w:cs="Meiryo UI" w:hint="eastAsia"/>
                          <w:b/>
                        </w:rPr>
                        <w:t>空欄</w:t>
                      </w:r>
                      <w:r>
                        <w:rPr>
                          <w:rFonts w:ascii="Arial" w:eastAsia="HG丸ｺﾞｼｯｸM-PRO" w:hAnsi="Arial" w:cs="Meiryo UI" w:hint="eastAsia"/>
                          <w:b/>
                        </w:rPr>
                        <w:t>)</w:t>
                      </w:r>
                      <w:r w:rsidRPr="008007AF">
                        <w:rPr>
                          <w:rFonts w:ascii="Arial" w:eastAsia="HG丸ｺﾞｼｯｸM-PRO" w:hAnsi="Arial" w:cs="Meiryo UI" w:hint="eastAsia"/>
                        </w:rPr>
                        <w:br/>
                      </w:r>
                      <w:r w:rsidRPr="008007AF">
                        <w:rPr>
                          <w:rFonts w:ascii="Arial" w:eastAsia="HG丸ｺﾞｼｯｸM-PRO" w:hAnsi="Arial" w:cs="Meiryo UI" w:hint="eastAsia"/>
                        </w:rPr>
                        <w:t>表示中の入力画面</w:t>
                      </w:r>
                      <w:r>
                        <w:rPr>
                          <w:rFonts w:ascii="Arial" w:eastAsia="HG丸ｺﾞｼｯｸM-PRO" w:hAnsi="Arial" w:cs="Meiryo UI" w:hint="eastAsia"/>
                        </w:rPr>
                        <w:t>において、</w:t>
                      </w:r>
                      <w:r w:rsidRPr="008007AF">
                        <w:rPr>
                          <w:rFonts w:ascii="Arial" w:eastAsia="HG丸ｺﾞｼｯｸM-PRO" w:hAnsi="Arial" w:cs="Meiryo UI" w:hint="eastAsia"/>
                        </w:rPr>
                        <w:t>データ</w:t>
                      </w:r>
                      <w:r>
                        <w:rPr>
                          <w:rFonts w:ascii="Arial" w:eastAsia="HG丸ｺﾞｼｯｸM-PRO" w:hAnsi="Arial" w:cs="Meiryo UI" w:hint="eastAsia"/>
                        </w:rPr>
                        <w:t>が</w:t>
                      </w:r>
                      <w:r w:rsidRPr="008007AF">
                        <w:rPr>
                          <w:rFonts w:ascii="Arial" w:eastAsia="HG丸ｺﾞｼｯｸM-PRO" w:hAnsi="Arial" w:cs="Meiryo UI" w:hint="eastAsia"/>
                        </w:rPr>
                        <w:t>未入力の状態の</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p>
                    <w:p w14:paraId="2123508A" w14:textId="6E4FE6E9" w:rsidR="00833DA2" w:rsidRDefault="00833DA2" w:rsidP="004379C7">
                      <w:pPr>
                        <w:pStyle w:val="ab"/>
                        <w:numPr>
                          <w:ilvl w:val="1"/>
                          <w:numId w:val="25"/>
                        </w:numPr>
                        <w:spacing w:before="60"/>
                        <w:ind w:leftChars="100" w:left="630" w:hanging="420"/>
                        <w:rPr>
                          <w:rFonts w:ascii="Arial" w:eastAsia="HG丸ｺﾞｼｯｸM-PRO" w:hAnsi="Arial" w:cs="Meiryo UI"/>
                        </w:rPr>
                      </w:pPr>
                      <w:r>
                        <w:rPr>
                          <w:rFonts w:ascii="Arial" w:eastAsia="HG丸ｺﾞｼｯｸM-PRO" w:hAnsi="Arial" w:cs="Meiryo UI" w:hint="eastAsia"/>
                          <w:b/>
                        </w:rPr>
                        <w:t>この</w:t>
                      </w:r>
                      <w:r>
                        <w:rPr>
                          <w:rFonts w:ascii="Arial" w:eastAsia="HG丸ｺﾞｼｯｸM-PRO" w:hAnsi="Arial" w:cs="Meiryo UI"/>
                          <w:b/>
                        </w:rPr>
                        <w:t>データ</w:t>
                      </w:r>
                      <w:r>
                        <w:rPr>
                          <w:rFonts w:ascii="Arial" w:eastAsia="HG丸ｺﾞｼｯｸM-PRO" w:hAnsi="Arial" w:cs="Meiryo UI" w:hint="eastAsia"/>
                          <w:b/>
                        </w:rPr>
                        <w:t>入力</w:t>
                      </w:r>
                      <w:r>
                        <w:rPr>
                          <w:rFonts w:ascii="Arial" w:eastAsia="HG丸ｺﾞｼｯｸM-PRO" w:hAnsi="Arial" w:cs="Meiryo UI"/>
                          <w:b/>
                        </w:rPr>
                        <w:t>フォームのみ</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sidRPr="008007AF">
                        <w:rPr>
                          <w:rFonts w:ascii="Arial" w:eastAsia="HG丸ｺﾞｼｯｸM-PRO" w:hAnsi="Arial" w:cs="Meiryo UI"/>
                        </w:rPr>
                        <w:br/>
                      </w:r>
                      <w:r w:rsidRPr="008007AF">
                        <w:rPr>
                          <w:rFonts w:ascii="Arial" w:eastAsia="HG丸ｺﾞｼｯｸM-PRO" w:hAnsi="Arial" w:cs="Meiryo UI" w:hint="eastAsia"/>
                        </w:rPr>
                        <w:t>表示中の入力画面</w:t>
                      </w:r>
                      <w:r>
                        <w:rPr>
                          <w:rFonts w:ascii="Arial" w:eastAsia="HG丸ｺﾞｼｯｸM-PRO" w:hAnsi="Arial" w:cs="Meiryo UI" w:hint="eastAsia"/>
                        </w:rPr>
                        <w:t>において</w:t>
                      </w:r>
                      <w:r w:rsidRPr="008007AF">
                        <w:rPr>
                          <w:rFonts w:ascii="Arial" w:eastAsia="HG丸ｺﾞｼｯｸM-PRO" w:hAnsi="Arial" w:cs="Meiryo UI" w:hint="eastAsia"/>
                        </w:rPr>
                        <w:t>、保存済データを含めた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、未選択であっても</w:t>
                      </w:r>
                      <w:r>
                        <w:rPr>
                          <w:rFonts w:ascii="Arial" w:eastAsia="HG丸ｺﾞｼｯｸM-PRO" w:hAnsi="Arial" w:cs="Meiryo UI"/>
                        </w:rPr>
                        <w:t>全て表示されます</w:t>
                      </w:r>
                      <w:r>
                        <w:rPr>
                          <w:rFonts w:ascii="Arial" w:eastAsia="HG丸ｺﾞｼｯｸM-PRO" w:hAnsi="Arial" w:cs="Meiryo UI" w:hint="eastAsia"/>
                        </w:rPr>
                        <w:t>。</w:t>
                      </w:r>
                      <w:r>
                        <w:rPr>
                          <w:rFonts w:ascii="Arial" w:eastAsia="HG丸ｺﾞｼｯｸM-PRO" w:hAnsi="Arial" w:cs="Meiryo UI"/>
                        </w:rPr>
                        <w:t>）</w:t>
                      </w:r>
                    </w:p>
                    <w:p w14:paraId="188FE3E8" w14:textId="17663313" w:rsidR="00833DA2" w:rsidRPr="008007AF" w:rsidRDefault="00833DA2" w:rsidP="00094AF6">
                      <w:pPr>
                        <w:pStyle w:val="ab"/>
                        <w:numPr>
                          <w:ilvl w:val="1"/>
                          <w:numId w:val="25"/>
                        </w:numPr>
                        <w:spacing w:before="60"/>
                        <w:ind w:leftChars="100" w:left="630" w:hanging="420"/>
                        <w:rPr>
                          <w:rFonts w:ascii="Arial" w:eastAsia="HG丸ｺﾞｼｯｸM-PRO" w:hAnsi="Arial" w:cs="Meiryo UI"/>
                        </w:rPr>
                      </w:pPr>
                      <w:r>
                        <w:rPr>
                          <w:rFonts w:ascii="Arial" w:eastAsia="HG丸ｺﾞｼｯｸM-PRO" w:hAnsi="Arial" w:cs="Meiryo UI" w:hint="eastAsia"/>
                          <w:b/>
                        </w:rPr>
                        <w:t>この</w:t>
                      </w:r>
                      <w:r>
                        <w:rPr>
                          <w:rFonts w:ascii="Arial" w:eastAsia="HG丸ｺﾞｼｯｸM-PRO" w:hAnsi="Arial" w:cs="Meiryo UI"/>
                          <w:b/>
                        </w:rPr>
                        <w:t>データ</w:t>
                      </w:r>
                      <w:r>
                        <w:rPr>
                          <w:rFonts w:ascii="Arial" w:eastAsia="HG丸ｺﾞｼｯｸM-PRO" w:hAnsi="Arial" w:cs="Meiryo UI" w:hint="eastAsia"/>
                          <w:b/>
                        </w:rPr>
                        <w:t>入力</w:t>
                      </w:r>
                      <w:r>
                        <w:rPr>
                          <w:rFonts w:ascii="Arial" w:eastAsia="HG丸ｺﾞｼｯｸM-PRO" w:hAnsi="Arial" w:cs="Meiryo UI"/>
                          <w:b/>
                        </w:rPr>
                        <w:t>フォームのみ</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Pr>
                          <w:rFonts w:ascii="Arial" w:eastAsia="HG丸ｺﾞｼｯｸM-PRO" w:hAnsi="Arial" w:cs="Meiryo UI"/>
                          <w:b/>
                        </w:rPr>
                        <w:t xml:space="preserve"> </w:t>
                      </w:r>
                      <w:r>
                        <w:rPr>
                          <w:rFonts w:ascii="Arial" w:eastAsia="HG丸ｺﾞｼｯｸM-PRO" w:hAnsi="Arial" w:cs="Meiryo UI" w:hint="eastAsia"/>
                          <w:b/>
                        </w:rPr>
                        <w:t>(</w:t>
                      </w:r>
                      <w:r>
                        <w:rPr>
                          <w:rFonts w:ascii="Arial" w:eastAsia="HG丸ｺﾞｼｯｸM-PRO" w:hAnsi="Arial" w:cs="Meiryo UI" w:hint="eastAsia"/>
                          <w:b/>
                        </w:rPr>
                        <w:t>コンパクト</w:t>
                      </w:r>
                      <w:r>
                        <w:rPr>
                          <w:rFonts w:ascii="Arial" w:eastAsia="HG丸ｺﾞｼｯｸM-PRO" w:hAnsi="Arial" w:cs="Meiryo UI"/>
                          <w:b/>
                        </w:rPr>
                        <w:t>)</w:t>
                      </w:r>
                      <w:r w:rsidRPr="008007AF">
                        <w:rPr>
                          <w:rFonts w:ascii="Arial" w:eastAsia="HG丸ｺﾞｼｯｸM-PRO" w:hAnsi="Arial" w:cs="Meiryo UI"/>
                        </w:rPr>
                        <w:br/>
                      </w:r>
                      <w:r w:rsidRPr="008007AF">
                        <w:rPr>
                          <w:rFonts w:ascii="Arial" w:eastAsia="HG丸ｺﾞｼｯｸM-PRO" w:hAnsi="Arial" w:cs="Meiryo UI" w:hint="eastAsia"/>
                        </w:rPr>
                        <w:t>表示中の入力画面</w:t>
                      </w:r>
                      <w:r>
                        <w:rPr>
                          <w:rFonts w:ascii="Arial" w:eastAsia="HG丸ｺﾞｼｯｸM-PRO" w:hAnsi="Arial" w:cs="Meiryo UI" w:hint="eastAsia"/>
                        </w:rPr>
                        <w:t>において</w:t>
                      </w:r>
                      <w:r w:rsidRPr="008007AF">
                        <w:rPr>
                          <w:rFonts w:ascii="Arial" w:eastAsia="HG丸ｺﾞｼｯｸM-PRO" w:hAnsi="Arial" w:cs="Meiryo UI" w:hint="eastAsia"/>
                        </w:rPr>
                        <w:t>、保存済データを含めた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、選択されたもののみ</w:t>
                      </w:r>
                      <w:r>
                        <w:rPr>
                          <w:rFonts w:ascii="Arial" w:eastAsia="HG丸ｺﾞｼｯｸM-PRO" w:hAnsi="Arial" w:cs="Meiryo UI"/>
                        </w:rPr>
                        <w:t>表示されます</w:t>
                      </w:r>
                      <w:r>
                        <w:rPr>
                          <w:rFonts w:ascii="Arial" w:eastAsia="HG丸ｺﾞｼｯｸM-PRO" w:hAnsi="Arial" w:cs="Meiryo UI" w:hint="eastAsia"/>
                        </w:rPr>
                        <w:t>。</w:t>
                      </w:r>
                      <w:r>
                        <w:rPr>
                          <w:rFonts w:ascii="Arial" w:eastAsia="HG丸ｺﾞｼｯｸM-PRO" w:hAnsi="Arial" w:cs="Meiryo UI"/>
                        </w:rPr>
                        <w:t>）</w:t>
                      </w:r>
                    </w:p>
                    <w:p w14:paraId="62D57C3F" w14:textId="11D1348D" w:rsidR="00833DA2" w:rsidRPr="008007AF" w:rsidRDefault="00833DA2" w:rsidP="004379C7">
                      <w:pPr>
                        <w:pStyle w:val="ab"/>
                        <w:numPr>
                          <w:ilvl w:val="1"/>
                          <w:numId w:val="25"/>
                        </w:numPr>
                        <w:spacing w:before="60"/>
                        <w:ind w:leftChars="100" w:left="630" w:hanging="420"/>
                        <w:rPr>
                          <w:rFonts w:ascii="Arial" w:eastAsia="HG丸ｺﾞｼｯｸM-PRO" w:hAnsi="Arial" w:cs="Meiryo UI"/>
                        </w:rPr>
                      </w:pPr>
                      <w:r w:rsidRPr="00AC1F5E">
                        <w:rPr>
                          <w:rFonts w:ascii="Arial" w:eastAsia="HG丸ｺﾞｼｯｸM-PRO" w:hAnsi="Arial" w:cs="Meiryo UI" w:hint="eastAsia"/>
                          <w:b/>
                        </w:rPr>
                        <w:t>このレコードの入力フォーム全部</w:t>
                      </w:r>
                      <w:r w:rsidRPr="004379C7" w:rsidDel="00213F94">
                        <w:rPr>
                          <w:rFonts w:ascii="Arial" w:eastAsia="HG丸ｺﾞｼｯｸM-PRO" w:hAnsi="Arial" w:cs="Meiryo UI" w:hint="eastAsia"/>
                          <w:b/>
                        </w:rPr>
                        <w:t xml:space="preserve"> </w:t>
                      </w:r>
                      <w:r w:rsidRPr="004379C7">
                        <w:rPr>
                          <w:rFonts w:ascii="Arial" w:eastAsia="HG丸ｺﾞｼｯｸM-PRO" w:hAnsi="Arial" w:cs="Meiryo UI" w:hint="eastAsia"/>
                          <w:b/>
                        </w:rPr>
                        <w:t>(</w:t>
                      </w:r>
                      <w:r>
                        <w:rPr>
                          <w:rFonts w:ascii="Arial" w:eastAsia="HG丸ｺﾞｼｯｸM-PRO" w:hAnsi="Arial" w:cs="Meiryo UI" w:hint="eastAsia"/>
                          <w:b/>
                        </w:rPr>
                        <w:t>空欄</w:t>
                      </w:r>
                      <w:r w:rsidRPr="004379C7">
                        <w:rPr>
                          <w:rFonts w:ascii="Arial" w:eastAsia="HG丸ｺﾞｼｯｸM-PRO" w:hAnsi="Arial" w:cs="Meiryo UI" w:hint="eastAsia"/>
                          <w:b/>
                        </w:rPr>
                        <w:t>)</w:t>
                      </w:r>
                      <w:r w:rsidRPr="008007AF">
                        <w:rPr>
                          <w:rFonts w:ascii="Arial" w:eastAsia="HG丸ｺﾞｼｯｸM-PRO" w:hAnsi="Arial" w:cs="Meiryo UI"/>
                        </w:rPr>
                        <w:br/>
                      </w:r>
                      <w:r w:rsidRPr="008007AF">
                        <w:rPr>
                          <w:rFonts w:ascii="Arial" w:eastAsia="HG丸ｺﾞｼｯｸM-PRO" w:hAnsi="Arial" w:cs="Meiryo UI" w:hint="eastAsia"/>
                        </w:rPr>
                        <w:t>全入力画面</w:t>
                      </w:r>
                      <w:r>
                        <w:rPr>
                          <w:rFonts w:ascii="Arial" w:eastAsia="HG丸ｺﾞｼｯｸM-PRO" w:hAnsi="Arial" w:cs="Meiryo UI" w:hint="eastAsia"/>
                        </w:rPr>
                        <w:t>について、</w:t>
                      </w:r>
                      <w:r w:rsidRPr="008007AF">
                        <w:rPr>
                          <w:rFonts w:ascii="Arial" w:eastAsia="HG丸ｺﾞｼｯｸM-PRO" w:hAnsi="Arial" w:cs="Meiryo UI" w:hint="eastAsia"/>
                        </w:rPr>
                        <w:t>データ</w:t>
                      </w:r>
                      <w:r>
                        <w:rPr>
                          <w:rFonts w:ascii="Arial" w:eastAsia="HG丸ｺﾞｼｯｸM-PRO" w:hAnsi="Arial" w:cs="Meiryo UI" w:hint="eastAsia"/>
                        </w:rPr>
                        <w:t>が</w:t>
                      </w:r>
                      <w:r w:rsidRPr="008007AF">
                        <w:rPr>
                          <w:rFonts w:ascii="Arial" w:eastAsia="HG丸ｺﾞｼｯｸM-PRO" w:hAnsi="Arial" w:cs="Meiryo UI" w:hint="eastAsia"/>
                        </w:rPr>
                        <w:t>未入力の状態の</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p>
                    <w:p w14:paraId="49F50DCE" w14:textId="5BE87D28" w:rsidR="00833DA2" w:rsidRDefault="00833DA2" w:rsidP="004379C7">
                      <w:pPr>
                        <w:pStyle w:val="ab"/>
                        <w:numPr>
                          <w:ilvl w:val="1"/>
                          <w:numId w:val="25"/>
                        </w:numPr>
                        <w:spacing w:before="60"/>
                        <w:ind w:leftChars="100" w:left="630" w:hanging="420"/>
                        <w:rPr>
                          <w:rFonts w:ascii="Arial" w:eastAsia="HG丸ｺﾞｼｯｸM-PRO" w:hAnsi="Arial" w:cs="Meiryo UI"/>
                        </w:rPr>
                      </w:pPr>
                      <w:r w:rsidRPr="00AC1F5E">
                        <w:rPr>
                          <w:rFonts w:ascii="Arial" w:eastAsia="HG丸ｺﾞｼｯｸM-PRO" w:hAnsi="Arial" w:cs="Meiryo UI" w:hint="eastAsia"/>
                          <w:b/>
                        </w:rPr>
                        <w:t>このレコードの入力フォーム全部</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sidRPr="008007AF">
                        <w:rPr>
                          <w:rFonts w:ascii="Arial" w:eastAsia="HG丸ｺﾞｼｯｸM-PRO" w:hAnsi="Arial" w:cs="Meiryo UI"/>
                        </w:rPr>
                        <w:br/>
                      </w:r>
                      <w:r w:rsidRPr="008007AF">
                        <w:rPr>
                          <w:rFonts w:ascii="Arial" w:eastAsia="HG丸ｺﾞｼｯｸM-PRO" w:hAnsi="Arial" w:cs="Meiryo UI" w:hint="eastAsia"/>
                        </w:rPr>
                        <w:t>当該症例の全入力画面について、保存済データを含めた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、未選択であっても</w:t>
                      </w:r>
                      <w:r>
                        <w:rPr>
                          <w:rFonts w:ascii="Arial" w:eastAsia="HG丸ｺﾞｼｯｸM-PRO" w:hAnsi="Arial" w:cs="Meiryo UI"/>
                        </w:rPr>
                        <w:t>全て表示されます</w:t>
                      </w:r>
                      <w:r>
                        <w:rPr>
                          <w:rFonts w:ascii="Arial" w:eastAsia="HG丸ｺﾞｼｯｸM-PRO" w:hAnsi="Arial" w:cs="Meiryo UI" w:hint="eastAsia"/>
                        </w:rPr>
                        <w:t>。</w:t>
                      </w:r>
                      <w:r>
                        <w:rPr>
                          <w:rFonts w:ascii="Arial" w:eastAsia="HG丸ｺﾞｼｯｸM-PRO" w:hAnsi="Arial" w:cs="Meiryo UI"/>
                        </w:rPr>
                        <w:t>）</w:t>
                      </w:r>
                    </w:p>
                    <w:p w14:paraId="0C327506" w14:textId="6AD34D00" w:rsidR="00833DA2" w:rsidRDefault="00833DA2" w:rsidP="000A5FE2">
                      <w:pPr>
                        <w:pStyle w:val="ab"/>
                        <w:numPr>
                          <w:ilvl w:val="1"/>
                          <w:numId w:val="25"/>
                        </w:numPr>
                        <w:spacing w:before="60"/>
                        <w:ind w:leftChars="100" w:left="630" w:hanging="420"/>
                      </w:pPr>
                      <w:r w:rsidRPr="00AC1F5E">
                        <w:rPr>
                          <w:rFonts w:ascii="Arial" w:eastAsia="HG丸ｺﾞｼｯｸM-PRO" w:hAnsi="Arial" w:cs="Meiryo UI" w:hint="eastAsia"/>
                          <w:b/>
                        </w:rPr>
                        <w:t>このレコードの入力フォーム全部</w:t>
                      </w:r>
                      <w:r>
                        <w:rPr>
                          <w:rFonts w:ascii="Arial" w:eastAsia="HG丸ｺﾞｼｯｸM-PRO" w:hAnsi="Arial" w:cs="Meiryo UI" w:hint="eastAsia"/>
                          <w:b/>
                        </w:rPr>
                        <w:t>（入力済み</w:t>
                      </w:r>
                      <w:r>
                        <w:rPr>
                          <w:rFonts w:ascii="Arial" w:eastAsia="HG丸ｺﾞｼｯｸM-PRO" w:hAnsi="Arial" w:cs="Meiryo UI"/>
                          <w:b/>
                        </w:rPr>
                        <w:t>のデータを含む</w:t>
                      </w:r>
                      <w:r>
                        <w:rPr>
                          <w:rFonts w:ascii="Arial" w:eastAsia="HG丸ｺﾞｼｯｸM-PRO" w:hAnsi="Arial" w:cs="Meiryo UI" w:hint="eastAsia"/>
                          <w:b/>
                        </w:rPr>
                        <w:t>）</w:t>
                      </w:r>
                      <w:r>
                        <w:rPr>
                          <w:rFonts w:ascii="Arial" w:eastAsia="HG丸ｺﾞｼｯｸM-PRO" w:hAnsi="Arial" w:cs="Meiryo UI"/>
                          <w:b/>
                        </w:rPr>
                        <w:t xml:space="preserve"> </w:t>
                      </w:r>
                      <w:r>
                        <w:rPr>
                          <w:rFonts w:ascii="Arial" w:eastAsia="HG丸ｺﾞｼｯｸM-PRO" w:hAnsi="Arial" w:cs="Meiryo UI" w:hint="eastAsia"/>
                          <w:b/>
                        </w:rPr>
                        <w:t>(</w:t>
                      </w:r>
                      <w:r>
                        <w:rPr>
                          <w:rFonts w:ascii="Arial" w:eastAsia="HG丸ｺﾞｼｯｸM-PRO" w:hAnsi="Arial" w:cs="Meiryo UI" w:hint="eastAsia"/>
                          <w:b/>
                        </w:rPr>
                        <w:t>コンパクト</w:t>
                      </w:r>
                      <w:r>
                        <w:rPr>
                          <w:rFonts w:ascii="Arial" w:eastAsia="HG丸ｺﾞｼｯｸM-PRO" w:hAnsi="Arial" w:cs="Meiryo UI"/>
                          <w:b/>
                        </w:rPr>
                        <w:t>)</w:t>
                      </w:r>
                      <w:r w:rsidRPr="008007AF">
                        <w:rPr>
                          <w:rFonts w:ascii="Arial" w:eastAsia="HG丸ｺﾞｼｯｸM-PRO" w:hAnsi="Arial" w:cs="Meiryo UI"/>
                        </w:rPr>
                        <w:br/>
                      </w:r>
                      <w:r w:rsidRPr="008007AF">
                        <w:rPr>
                          <w:rFonts w:ascii="Arial" w:eastAsia="HG丸ｺﾞｼｯｸM-PRO" w:hAnsi="Arial" w:cs="Meiryo UI" w:hint="eastAsia"/>
                        </w:rPr>
                        <w:t>当該症例の全入力画面について、保存済データを含めた</w:t>
                      </w:r>
                      <w:r w:rsidRPr="008007AF">
                        <w:rPr>
                          <w:rFonts w:ascii="Arial" w:eastAsia="HG丸ｺﾞｼｯｸM-PRO" w:hAnsi="Arial" w:cs="Meiryo UI" w:hint="eastAsia"/>
                        </w:rPr>
                        <w:t>PDF</w:t>
                      </w:r>
                      <w:r w:rsidRPr="008007AF">
                        <w:rPr>
                          <w:rFonts w:ascii="Arial" w:eastAsia="HG丸ｺﾞｼｯｸM-PRO" w:hAnsi="Arial" w:cs="Meiryo UI" w:hint="eastAsia"/>
                        </w:rPr>
                        <w:t>を出力します</w:t>
                      </w:r>
                      <w:r>
                        <w:rPr>
                          <w:rFonts w:ascii="Arial" w:eastAsia="HG丸ｺﾞｼｯｸM-PRO" w:hAnsi="Arial" w:cs="Meiryo UI" w:hint="eastAsia"/>
                        </w:rPr>
                        <w:t>（ラジオボタン</w:t>
                      </w:r>
                      <w:r>
                        <w:rPr>
                          <w:rFonts w:ascii="Arial" w:eastAsia="HG丸ｺﾞｼｯｸM-PRO" w:hAnsi="Arial" w:cs="Meiryo UI"/>
                        </w:rPr>
                        <w:t>、</w:t>
                      </w:r>
                      <w:r>
                        <w:rPr>
                          <w:rFonts w:ascii="Arial" w:eastAsia="HG丸ｺﾞｼｯｸM-PRO" w:hAnsi="Arial" w:cs="Meiryo UI" w:hint="eastAsia"/>
                        </w:rPr>
                        <w:t>チェックボックス</w:t>
                      </w:r>
                      <w:r>
                        <w:rPr>
                          <w:rFonts w:ascii="Arial" w:eastAsia="HG丸ｺﾞｼｯｸM-PRO" w:hAnsi="Arial" w:cs="Meiryo UI"/>
                        </w:rPr>
                        <w:t>等の選択肢は</w:t>
                      </w:r>
                      <w:r>
                        <w:rPr>
                          <w:rFonts w:ascii="Arial" w:eastAsia="HG丸ｺﾞｼｯｸM-PRO" w:hAnsi="Arial" w:cs="Meiryo UI" w:hint="eastAsia"/>
                        </w:rPr>
                        <w:t>、選択されたもののみ</w:t>
                      </w:r>
                      <w:r>
                        <w:rPr>
                          <w:rFonts w:ascii="Arial" w:eastAsia="HG丸ｺﾞｼｯｸM-PRO" w:hAnsi="Arial" w:cs="Meiryo UI"/>
                        </w:rPr>
                        <w:t>表示されます</w:t>
                      </w:r>
                      <w:r>
                        <w:rPr>
                          <w:rFonts w:ascii="Arial" w:eastAsia="HG丸ｺﾞｼｯｸM-PRO" w:hAnsi="Arial" w:cs="Meiryo UI" w:hint="eastAsia"/>
                        </w:rPr>
                        <w:t>。</w:t>
                      </w:r>
                      <w:r>
                        <w:rPr>
                          <w:rFonts w:ascii="Arial" w:eastAsia="HG丸ｺﾞｼｯｸM-PRO" w:hAnsi="Arial" w:cs="Meiryo UI"/>
                        </w:rPr>
                        <w:t>）</w:t>
                      </w:r>
                    </w:p>
                  </w:txbxContent>
                </v:textbox>
                <w10:wrap anchorx="margin"/>
              </v:rect>
            </w:pict>
          </mc:Fallback>
        </mc:AlternateContent>
      </w:r>
    </w:p>
    <w:p w14:paraId="11AD9821" w14:textId="12D3BA41" w:rsidR="004379C7" w:rsidRDefault="004379C7" w:rsidP="00900BD1">
      <w:pPr>
        <w:rPr>
          <w:rFonts w:ascii="Arial" w:eastAsia="HG丸ｺﾞｼｯｸM-PRO" w:hAnsi="Arial"/>
        </w:rPr>
      </w:pPr>
    </w:p>
    <w:p w14:paraId="4C7604B3" w14:textId="0EE7687A" w:rsidR="004379C7" w:rsidRDefault="004379C7" w:rsidP="00900BD1">
      <w:pPr>
        <w:rPr>
          <w:rFonts w:ascii="Arial" w:eastAsia="HG丸ｺﾞｼｯｸM-PRO" w:hAnsi="Arial"/>
        </w:rPr>
      </w:pPr>
    </w:p>
    <w:p w14:paraId="5E40AB9D" w14:textId="4EE7273E" w:rsidR="004379C7" w:rsidRDefault="004379C7" w:rsidP="00900BD1">
      <w:pPr>
        <w:rPr>
          <w:rFonts w:ascii="Arial" w:eastAsia="HG丸ｺﾞｼｯｸM-PRO" w:hAnsi="Arial"/>
        </w:rPr>
      </w:pPr>
    </w:p>
    <w:p w14:paraId="09010E4D" w14:textId="2820D482" w:rsidR="004379C7" w:rsidRDefault="004379C7" w:rsidP="00900BD1">
      <w:pPr>
        <w:rPr>
          <w:rFonts w:ascii="Arial" w:eastAsia="HG丸ｺﾞｼｯｸM-PRO" w:hAnsi="Arial"/>
        </w:rPr>
      </w:pPr>
    </w:p>
    <w:p w14:paraId="765C8C0D" w14:textId="6EA4F046" w:rsidR="00931F1D" w:rsidRDefault="00931F1D" w:rsidP="00900BD1">
      <w:pPr>
        <w:rPr>
          <w:rFonts w:ascii="Arial" w:eastAsia="HG丸ｺﾞｼｯｸM-PRO" w:hAnsi="Arial"/>
        </w:rPr>
      </w:pPr>
    </w:p>
    <w:p w14:paraId="4E16790C" w14:textId="70E6C12A" w:rsidR="00CA0096" w:rsidRDefault="00CA0096" w:rsidP="00900BD1">
      <w:pPr>
        <w:rPr>
          <w:rFonts w:ascii="Arial" w:eastAsia="HG丸ｺﾞｼｯｸM-PRO" w:hAnsi="Arial"/>
        </w:rPr>
      </w:pPr>
    </w:p>
    <w:p w14:paraId="5F8D6E9A" w14:textId="0551C199" w:rsidR="00CA0096" w:rsidRDefault="00CA0096" w:rsidP="00900BD1">
      <w:pPr>
        <w:rPr>
          <w:rFonts w:ascii="Arial" w:eastAsia="HG丸ｺﾞｼｯｸM-PRO" w:hAnsi="Arial"/>
        </w:rPr>
      </w:pPr>
    </w:p>
    <w:p w14:paraId="67DBEB57" w14:textId="7C86CB39" w:rsidR="00CA0096" w:rsidRDefault="00CA0096" w:rsidP="00900BD1">
      <w:pPr>
        <w:rPr>
          <w:rFonts w:ascii="Arial" w:eastAsia="HG丸ｺﾞｼｯｸM-PRO" w:hAnsi="Arial"/>
        </w:rPr>
      </w:pPr>
    </w:p>
    <w:p w14:paraId="5A2F33F4" w14:textId="2AFF98DD" w:rsidR="00CA0096" w:rsidRDefault="00CA0096" w:rsidP="00900BD1">
      <w:pPr>
        <w:rPr>
          <w:rFonts w:ascii="Arial" w:eastAsia="HG丸ｺﾞｼｯｸM-PRO" w:hAnsi="Arial"/>
        </w:rPr>
      </w:pPr>
    </w:p>
    <w:p w14:paraId="2A98288F" w14:textId="3A798982" w:rsidR="00CA0096" w:rsidRDefault="00CA0096" w:rsidP="00900BD1">
      <w:pPr>
        <w:rPr>
          <w:rFonts w:ascii="Arial" w:eastAsia="HG丸ｺﾞｼｯｸM-PRO" w:hAnsi="Arial"/>
        </w:rPr>
      </w:pPr>
    </w:p>
    <w:p w14:paraId="639D0888" w14:textId="01D2B835" w:rsidR="00CA0096" w:rsidRDefault="00CA0096" w:rsidP="00900BD1">
      <w:pPr>
        <w:rPr>
          <w:rFonts w:ascii="Arial" w:eastAsia="HG丸ｺﾞｼｯｸM-PRO" w:hAnsi="Arial"/>
        </w:rPr>
      </w:pPr>
    </w:p>
    <w:p w14:paraId="7CAE913A" w14:textId="260A7FCC" w:rsidR="00CA0096" w:rsidRDefault="00CA0096" w:rsidP="00900BD1">
      <w:pPr>
        <w:rPr>
          <w:rFonts w:ascii="Arial" w:eastAsia="HG丸ｺﾞｼｯｸM-PRO" w:hAnsi="Arial"/>
        </w:rPr>
      </w:pPr>
    </w:p>
    <w:p w14:paraId="7BD5746C" w14:textId="4D668B30" w:rsidR="00CA0096" w:rsidRDefault="00CA0096" w:rsidP="00900BD1">
      <w:pPr>
        <w:rPr>
          <w:rFonts w:ascii="Arial" w:eastAsia="HG丸ｺﾞｼｯｸM-PRO" w:hAnsi="Arial"/>
        </w:rPr>
      </w:pPr>
    </w:p>
    <w:p w14:paraId="71F683C1" w14:textId="599E0537" w:rsidR="00CA0096" w:rsidRDefault="00CA0096" w:rsidP="00900BD1">
      <w:pPr>
        <w:rPr>
          <w:rFonts w:ascii="Arial" w:eastAsia="HG丸ｺﾞｼｯｸM-PRO" w:hAnsi="Arial"/>
        </w:rPr>
      </w:pPr>
    </w:p>
    <w:p w14:paraId="1E3AFC74" w14:textId="464430E8" w:rsidR="00CA0096" w:rsidRDefault="00CA0096" w:rsidP="00900BD1">
      <w:pPr>
        <w:rPr>
          <w:rFonts w:ascii="Arial" w:eastAsia="HG丸ｺﾞｼｯｸM-PRO" w:hAnsi="Arial"/>
        </w:rPr>
      </w:pPr>
    </w:p>
    <w:p w14:paraId="41150D39" w14:textId="04F8E2BF" w:rsidR="00CA0096" w:rsidRDefault="00CA0096" w:rsidP="00900BD1">
      <w:pPr>
        <w:rPr>
          <w:rFonts w:ascii="Arial" w:eastAsia="HG丸ｺﾞｼｯｸM-PRO" w:hAnsi="Arial"/>
        </w:rPr>
      </w:pPr>
    </w:p>
    <w:p w14:paraId="677F774A" w14:textId="7D4B4D36" w:rsidR="00CA0096" w:rsidRDefault="00CA0096" w:rsidP="00900BD1">
      <w:pPr>
        <w:rPr>
          <w:rFonts w:ascii="Arial" w:eastAsia="HG丸ｺﾞｼｯｸM-PRO" w:hAnsi="Arial"/>
        </w:rPr>
      </w:pPr>
    </w:p>
    <w:p w14:paraId="02B550BE" w14:textId="1F608C86" w:rsidR="00CA0096" w:rsidRDefault="0021406C" w:rsidP="00900BD1">
      <w:pPr>
        <w:rPr>
          <w:rFonts w:ascii="Arial" w:eastAsia="HG丸ｺﾞｼｯｸM-PRO" w:hAnsi="Arial"/>
        </w:rPr>
      </w:pPr>
      <w:r>
        <w:rPr>
          <w:rFonts w:ascii="Arial" w:eastAsia="HG丸ｺﾞｼｯｸM-PRO" w:hAnsi="Arial" w:hint="eastAsia"/>
          <w:noProof/>
        </w:rPr>
        <mc:AlternateContent>
          <mc:Choice Requires="wps">
            <w:drawing>
              <wp:anchor distT="0" distB="0" distL="114300" distR="114300" simplePos="0" relativeHeight="251605504" behindDoc="0" locked="0" layoutInCell="1" allowOverlap="1" wp14:anchorId="6374AAAE" wp14:editId="0A29F626">
                <wp:simplePos x="0" y="0"/>
                <wp:positionH relativeFrom="margin">
                  <wp:posOffset>46990</wp:posOffset>
                </wp:positionH>
                <wp:positionV relativeFrom="paragraph">
                  <wp:posOffset>145415</wp:posOffset>
                </wp:positionV>
                <wp:extent cx="5448300" cy="518160"/>
                <wp:effectExtent l="0" t="0" r="19050" b="10160"/>
                <wp:wrapNone/>
                <wp:docPr id="3820" name="正方形/長方形 3820"/>
                <wp:cNvGraphicFramePr/>
                <a:graphic xmlns:a="http://schemas.openxmlformats.org/drawingml/2006/main">
                  <a:graphicData uri="http://schemas.microsoft.com/office/word/2010/wordprocessingShape">
                    <wps:wsp>
                      <wps:cNvSpPr/>
                      <wps:spPr>
                        <a:xfrm>
                          <a:off x="0" y="0"/>
                          <a:ext cx="5448300" cy="518160"/>
                        </a:xfrm>
                        <a:prstGeom prst="rect">
                          <a:avLst/>
                        </a:prstGeom>
                        <a:solidFill>
                          <a:schemeClr val="accent6">
                            <a:lumMod val="20000"/>
                            <a:lumOff val="80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E929131" w14:textId="324D31BD" w:rsidR="00833DA2" w:rsidRPr="00C736B0" w:rsidRDefault="00833DA2" w:rsidP="000472F2">
                            <w:pPr>
                              <w:pStyle w:val="ab"/>
                              <w:numPr>
                                <w:ilvl w:val="0"/>
                                <w:numId w:val="40"/>
                              </w:numPr>
                              <w:ind w:leftChars="0"/>
                              <w:rPr>
                                <w:rFonts w:ascii="Arial" w:eastAsia="HG丸ｺﾞｼｯｸM-PRO" w:hAnsi="Arial"/>
                              </w:rPr>
                            </w:pPr>
                            <w:r w:rsidRPr="007F253B">
                              <w:rPr>
                                <w:rFonts w:ascii="Arial" w:eastAsia="HG丸ｺﾞｼｯｸM-PRO" w:hAnsi="Arial" w:hint="eastAsia"/>
                              </w:rPr>
                              <w:t>入力内容を修正した場合、</w:t>
                            </w:r>
                            <w:r w:rsidRPr="00C736B0">
                              <w:rPr>
                                <w:rFonts w:ascii="Arial" w:eastAsia="HG丸ｺﾞｼｯｸM-PRO" w:hAnsi="Arial" w:hint="eastAsia"/>
                                <w:b/>
                                <w:color w:val="FF0000"/>
                              </w:rPr>
                              <w:t>データを保存して</w:t>
                            </w:r>
                            <w:r w:rsidRPr="00C736B0">
                              <w:rPr>
                                <w:rFonts w:ascii="Arial" w:eastAsia="HG丸ｺﾞｼｯｸM-PRO" w:hAnsi="Arial"/>
                                <w:b/>
                                <w:color w:val="FF0000"/>
                              </w:rPr>
                              <w:t>から</w:t>
                            </w:r>
                            <w:r w:rsidRPr="00C736B0">
                              <w:rPr>
                                <w:rFonts w:ascii="Arial" w:eastAsia="HG丸ｺﾞｼｯｸM-PRO" w:hAnsi="Arial"/>
                                <w:b/>
                                <w:color w:val="FF0000"/>
                              </w:rPr>
                              <w:t>PDF</w:t>
                            </w:r>
                            <w:r w:rsidRPr="00C736B0">
                              <w:rPr>
                                <w:rFonts w:ascii="Arial" w:eastAsia="HG丸ｺﾞｼｯｸM-PRO" w:hAnsi="Arial"/>
                                <w:b/>
                                <w:color w:val="FF0000"/>
                              </w:rPr>
                              <w:t>を出力して</w:t>
                            </w:r>
                            <w:r w:rsidRPr="00C736B0">
                              <w:rPr>
                                <w:rFonts w:ascii="Arial" w:eastAsia="HG丸ｺﾞｼｯｸM-PRO" w:hAnsi="Arial" w:hint="eastAsia"/>
                                <w:b/>
                                <w:color w:val="FF0000"/>
                              </w:rPr>
                              <w:t>くだ</w:t>
                            </w:r>
                            <w:r w:rsidRPr="00C736B0">
                              <w:rPr>
                                <w:rFonts w:ascii="Arial" w:eastAsia="HG丸ｺﾞｼｯｸM-PRO" w:hAnsi="Arial"/>
                                <w:b/>
                                <w:color w:val="FF0000"/>
                              </w:rPr>
                              <w:t>さい。</w:t>
                            </w:r>
                            <w:r>
                              <w:rPr>
                                <w:rFonts w:ascii="Arial" w:eastAsia="HG丸ｺﾞｼｯｸM-PRO" w:hAnsi="Arial"/>
                                <w:b/>
                                <w:color w:val="FF0000"/>
                              </w:rPr>
                              <w:br/>
                            </w:r>
                            <w:r>
                              <w:rPr>
                                <w:rFonts w:ascii="Arial" w:eastAsia="HG丸ｺﾞｼｯｸM-PRO" w:hAnsi="Arial" w:hint="eastAsia"/>
                              </w:rPr>
                              <w:t>（保存</w:t>
                            </w:r>
                            <w:r w:rsidRPr="007F253B">
                              <w:rPr>
                                <w:rFonts w:ascii="Arial" w:eastAsia="HG丸ｺﾞｼｯｸM-PRO" w:hAnsi="Arial" w:hint="eastAsia"/>
                              </w:rPr>
                              <w:t>していない場合</w:t>
                            </w:r>
                            <w:r>
                              <w:rPr>
                                <w:rFonts w:ascii="Arial" w:eastAsia="HG丸ｺﾞｼｯｸM-PRO" w:hAnsi="Arial" w:hint="eastAsia"/>
                              </w:rPr>
                              <w:t>は</w:t>
                            </w:r>
                            <w:r w:rsidRPr="007F253B">
                              <w:rPr>
                                <w:rFonts w:ascii="Arial" w:eastAsia="HG丸ｺﾞｼｯｸM-PRO" w:hAnsi="Arial" w:hint="eastAsia"/>
                              </w:rPr>
                              <w:t>修正した内容が反映されず、前回保存</w:t>
                            </w:r>
                            <w:r w:rsidRPr="007F253B">
                              <w:rPr>
                                <w:rFonts w:ascii="Arial" w:eastAsia="HG丸ｺﾞｼｯｸM-PRO" w:hAnsi="Arial"/>
                              </w:rPr>
                              <w:t>されたデータが</w:t>
                            </w:r>
                            <w:r w:rsidRPr="007F253B">
                              <w:rPr>
                                <w:rFonts w:ascii="Arial" w:eastAsia="HG丸ｺﾞｼｯｸM-PRO" w:hAnsi="Arial"/>
                              </w:rPr>
                              <w:t>PDF</w:t>
                            </w:r>
                            <w:r w:rsidRPr="007F253B">
                              <w:rPr>
                                <w:rFonts w:ascii="Arial" w:eastAsia="HG丸ｺﾞｼｯｸM-PRO" w:hAnsi="Arial"/>
                              </w:rPr>
                              <w:t>に出力されます。</w:t>
                            </w:r>
                            <w:r>
                              <w:rPr>
                                <w:rFonts w:ascii="Arial" w:eastAsia="HG丸ｺﾞｼｯｸM-PRO" w:hAnsi="Arial"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ect w14:anchorId="6374AAAE" id="正方形/長方形 3820" o:spid="_x0000_s1074" style="position:absolute;left:0;text-align:left;margin-left:3.7pt;margin-top:11.45pt;width:429pt;height:40.8pt;z-index:251605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" fillcolor="#e2efd9 [665]" strokecolor="#538135 [2409]" strokeweight="1pt">
                <v:textbox style="mso-fit-shape-to-text:t">
                  <w:txbxContent>
                    <w:p w14:paraId="7E929131" w14:textId="324D31BD" w:rsidR="00833DA2" w:rsidRPr="00C736B0" w:rsidRDefault="00833DA2" w:rsidP="000472F2">
                      <w:pPr>
                        <w:pStyle w:val="ab"/>
                        <w:numPr>
                          <w:ilvl w:val="0"/>
                          <w:numId w:val="40"/>
                        </w:numPr>
                        <w:ind w:leftChars="0"/>
                        <w:rPr>
                          <w:rFonts w:ascii="Arial" w:eastAsia="HG丸ｺﾞｼｯｸM-PRO" w:hAnsi="Arial"/>
                        </w:rPr>
                      </w:pPr>
                      <w:r w:rsidRPr="007F253B">
                        <w:rPr>
                          <w:rFonts w:ascii="Arial" w:eastAsia="HG丸ｺﾞｼｯｸM-PRO" w:hAnsi="Arial" w:hint="eastAsia"/>
                        </w:rPr>
                        <w:t>入力内容を修正した場合、</w:t>
                      </w:r>
                      <w:r w:rsidRPr="00C736B0">
                        <w:rPr>
                          <w:rFonts w:ascii="Arial" w:eastAsia="HG丸ｺﾞｼｯｸM-PRO" w:hAnsi="Arial" w:hint="eastAsia"/>
                          <w:b/>
                          <w:color w:val="FF0000"/>
                        </w:rPr>
                        <w:t>データを保存して</w:t>
                      </w:r>
                      <w:r w:rsidRPr="00C736B0">
                        <w:rPr>
                          <w:rFonts w:ascii="Arial" w:eastAsia="HG丸ｺﾞｼｯｸM-PRO" w:hAnsi="Arial"/>
                          <w:b/>
                          <w:color w:val="FF0000"/>
                        </w:rPr>
                        <w:t>から</w:t>
                      </w:r>
                      <w:r w:rsidRPr="00C736B0">
                        <w:rPr>
                          <w:rFonts w:ascii="Arial" w:eastAsia="HG丸ｺﾞｼｯｸM-PRO" w:hAnsi="Arial"/>
                          <w:b/>
                          <w:color w:val="FF0000"/>
                        </w:rPr>
                        <w:t>PDF</w:t>
                      </w:r>
                      <w:r w:rsidRPr="00C736B0">
                        <w:rPr>
                          <w:rFonts w:ascii="Arial" w:eastAsia="HG丸ｺﾞｼｯｸM-PRO" w:hAnsi="Arial"/>
                          <w:b/>
                          <w:color w:val="FF0000"/>
                        </w:rPr>
                        <w:t>を出力して</w:t>
                      </w:r>
                      <w:r w:rsidRPr="00C736B0">
                        <w:rPr>
                          <w:rFonts w:ascii="Arial" w:eastAsia="HG丸ｺﾞｼｯｸM-PRO" w:hAnsi="Arial" w:hint="eastAsia"/>
                          <w:b/>
                          <w:color w:val="FF0000"/>
                        </w:rPr>
                        <w:t>くだ</w:t>
                      </w:r>
                      <w:r w:rsidRPr="00C736B0">
                        <w:rPr>
                          <w:rFonts w:ascii="Arial" w:eastAsia="HG丸ｺﾞｼｯｸM-PRO" w:hAnsi="Arial"/>
                          <w:b/>
                          <w:color w:val="FF0000"/>
                        </w:rPr>
                        <w:t>さい。</w:t>
                      </w:r>
                      <w:r>
                        <w:rPr>
                          <w:rFonts w:ascii="Arial" w:eastAsia="HG丸ｺﾞｼｯｸM-PRO" w:hAnsi="Arial"/>
                          <w:b/>
                          <w:color w:val="FF0000"/>
                        </w:rPr>
                        <w:br/>
                      </w:r>
                      <w:r>
                        <w:rPr>
                          <w:rFonts w:ascii="Arial" w:eastAsia="HG丸ｺﾞｼｯｸM-PRO" w:hAnsi="Arial" w:hint="eastAsia"/>
                        </w:rPr>
                        <w:t>（保存</w:t>
                      </w:r>
                      <w:r w:rsidRPr="007F253B">
                        <w:rPr>
                          <w:rFonts w:ascii="Arial" w:eastAsia="HG丸ｺﾞｼｯｸM-PRO" w:hAnsi="Arial" w:hint="eastAsia"/>
                        </w:rPr>
                        <w:t>していない場合</w:t>
                      </w:r>
                      <w:r>
                        <w:rPr>
                          <w:rFonts w:ascii="Arial" w:eastAsia="HG丸ｺﾞｼｯｸM-PRO" w:hAnsi="Arial" w:hint="eastAsia"/>
                        </w:rPr>
                        <w:t>は</w:t>
                      </w:r>
                      <w:r w:rsidRPr="007F253B">
                        <w:rPr>
                          <w:rFonts w:ascii="Arial" w:eastAsia="HG丸ｺﾞｼｯｸM-PRO" w:hAnsi="Arial" w:hint="eastAsia"/>
                        </w:rPr>
                        <w:t>修正した内容が反映されず、前回保存</w:t>
                      </w:r>
                      <w:r w:rsidRPr="007F253B">
                        <w:rPr>
                          <w:rFonts w:ascii="Arial" w:eastAsia="HG丸ｺﾞｼｯｸM-PRO" w:hAnsi="Arial"/>
                        </w:rPr>
                        <w:t>されたデータが</w:t>
                      </w:r>
                      <w:r w:rsidRPr="007F253B">
                        <w:rPr>
                          <w:rFonts w:ascii="Arial" w:eastAsia="HG丸ｺﾞｼｯｸM-PRO" w:hAnsi="Arial"/>
                        </w:rPr>
                        <w:t>PDF</w:t>
                      </w:r>
                      <w:r w:rsidRPr="007F253B">
                        <w:rPr>
                          <w:rFonts w:ascii="Arial" w:eastAsia="HG丸ｺﾞｼｯｸM-PRO" w:hAnsi="Arial"/>
                        </w:rPr>
                        <w:t>に出力されます。</w:t>
                      </w:r>
                      <w:r>
                        <w:rPr>
                          <w:rFonts w:ascii="Arial" w:eastAsia="HG丸ｺﾞｼｯｸM-PRO" w:hAnsi="Arial" w:hint="eastAsia"/>
                        </w:rPr>
                        <w:t>）</w:t>
                      </w:r>
                    </w:p>
                  </w:txbxContent>
                </v:textbox>
                <w10:wrap anchorx="margin"/>
              </v:rect>
            </w:pict>
          </mc:Fallback>
        </mc:AlternateContent>
      </w:r>
    </w:p>
    <w:p w14:paraId="152BCC8B" w14:textId="32C7359D" w:rsidR="00CA0096" w:rsidRDefault="00CA0096" w:rsidP="00900BD1">
      <w:pPr>
        <w:rPr>
          <w:rFonts w:ascii="Arial" w:eastAsia="HG丸ｺﾞｼｯｸM-PRO" w:hAnsi="Arial"/>
        </w:rPr>
      </w:pPr>
    </w:p>
    <w:p w14:paraId="08DFB59F" w14:textId="14EC61C2" w:rsidR="00CA0096" w:rsidRDefault="00CA0096" w:rsidP="00900BD1">
      <w:pPr>
        <w:rPr>
          <w:rFonts w:ascii="Arial" w:eastAsia="HG丸ｺﾞｼｯｸM-PRO" w:hAnsi="Arial"/>
        </w:rPr>
      </w:pPr>
    </w:p>
    <w:p w14:paraId="541BCE20" w14:textId="169E75F9" w:rsidR="00CA0096" w:rsidRPr="00931F1D" w:rsidRDefault="00CA0096" w:rsidP="00900BD1">
      <w:pPr>
        <w:rPr>
          <w:rFonts w:ascii="Arial" w:eastAsia="HG丸ｺﾞｼｯｸM-PRO" w:hAnsi="Arial"/>
        </w:rPr>
      </w:pPr>
    </w:p>
    <w:sectPr w:rsidR="00CA0096" w:rsidRPr="00931F1D" w:rsidSect="00E70D9C">
      <w:footerReference w:type="default" r:id="rId159"/>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CD649" w14:textId="77777777" w:rsidR="008341AE" w:rsidRDefault="008341AE" w:rsidP="00467C37">
      <w:r>
        <w:separator/>
      </w:r>
    </w:p>
  </w:endnote>
  <w:endnote w:type="continuationSeparator" w:id="0">
    <w:p w14:paraId="0D7C762A" w14:textId="77777777" w:rsidR="008341AE" w:rsidRDefault="008341AE" w:rsidP="0046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ﾌﾟﾚｾﾞﾝｽEB">
    <w:panose1 w:val="02020809000000000000"/>
    <w:charset w:val="80"/>
    <w:family w:val="roma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AB303" w14:textId="77777777" w:rsidR="00833DA2" w:rsidRDefault="00833DA2" w:rsidP="00E70D9C">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3688"/>
      <w:docPartObj>
        <w:docPartGallery w:val="Page Numbers (Bottom of Page)"/>
        <w:docPartUnique/>
      </w:docPartObj>
    </w:sdtPr>
    <w:sdtEndPr/>
    <w:sdtContent>
      <w:p w14:paraId="5F14963F" w14:textId="417181CB" w:rsidR="00833DA2" w:rsidRDefault="00833DA2" w:rsidP="00E70D9C">
        <w:pPr>
          <w:pStyle w:val="a6"/>
          <w:jc w:val="center"/>
        </w:pPr>
        <w:r>
          <w:fldChar w:fldCharType="begin"/>
        </w:r>
        <w:r>
          <w:instrText>PAGE   \* MERGEFORMAT</w:instrText>
        </w:r>
        <w:r>
          <w:fldChar w:fldCharType="separate"/>
        </w:r>
        <w:r w:rsidR="002F09BF" w:rsidRPr="002F09BF">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C267" w14:textId="77777777" w:rsidR="008341AE" w:rsidRDefault="008341AE" w:rsidP="00467C37">
      <w:r>
        <w:separator/>
      </w:r>
    </w:p>
  </w:footnote>
  <w:footnote w:type="continuationSeparator" w:id="0">
    <w:p w14:paraId="55AB6767" w14:textId="77777777" w:rsidR="008341AE" w:rsidRDefault="008341AE" w:rsidP="00467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4C13A" w14:textId="6B854B3B" w:rsidR="00833DA2" w:rsidRPr="005D0C77" w:rsidRDefault="00833DA2" w:rsidP="00FA69E0">
    <w:pPr>
      <w:pStyle w:val="a4"/>
      <w:rPr>
        <w:sz w:val="18"/>
      </w:rPr>
    </w:pPr>
    <w:r w:rsidRPr="000444DB">
      <w:rPr>
        <w:rFonts w:hint="eastAsia"/>
        <w:sz w:val="18"/>
      </w:rPr>
      <w:t>【</w:t>
    </w:r>
    <w:proofErr w:type="spellStart"/>
    <w:r w:rsidRPr="000444DB">
      <w:rPr>
        <w:rFonts w:hint="eastAsia"/>
        <w:sz w:val="18"/>
      </w:rPr>
      <w:t>REDCap</w:t>
    </w:r>
    <w:proofErr w:type="spellEnd"/>
    <w:r w:rsidRPr="000444DB">
      <w:rPr>
        <w:rFonts w:hint="eastAsia"/>
        <w:sz w:val="18"/>
      </w:rPr>
      <w:t>】操作マニュアル</w:t>
    </w:r>
    <w:r>
      <w:rPr>
        <w:rFonts w:hint="eastAsia"/>
        <w:sz w:val="18"/>
      </w:rPr>
      <w:t>（</w:t>
    </w:r>
    <w:r>
      <w:rPr>
        <w:rFonts w:hint="eastAsia"/>
        <w:sz w:val="18"/>
      </w:rPr>
      <w:t xml:space="preserve">KOBE </w:t>
    </w:r>
    <w:proofErr w:type="spellStart"/>
    <w:r>
      <w:rPr>
        <w:rFonts w:hint="eastAsia"/>
        <w:sz w:val="18"/>
      </w:rPr>
      <w:t>REDCap</w:t>
    </w:r>
    <w:proofErr w:type="spellEnd"/>
    <w:r>
      <w:rPr>
        <w:rFonts w:hint="eastAsia"/>
        <w:sz w:val="18"/>
      </w:rPr>
      <w:t>）</w:t>
    </w:r>
    <w:r w:rsidR="002F09BF">
      <w:rPr>
        <w:rFonts w:hint="eastAsia"/>
        <w:sz w:val="18"/>
      </w:rPr>
      <w:t>（作成日：</w:t>
    </w:r>
    <w:r w:rsidRPr="000444DB">
      <w:rPr>
        <w:rFonts w:hint="eastAsia"/>
        <w:sz w:val="18"/>
      </w:rPr>
      <w:t>20</w:t>
    </w:r>
    <w:r>
      <w:rPr>
        <w:rFonts w:hint="eastAsia"/>
        <w:sz w:val="18"/>
      </w:rPr>
      <w:t>2</w:t>
    </w:r>
    <w:del w:id="6" w:author="HORIMOTO ASAMI" w:date="2021-05-27T18:06:00Z">
      <w:r w:rsidDel="008D6485">
        <w:rPr>
          <w:rFonts w:hint="eastAsia"/>
          <w:sz w:val="18"/>
        </w:rPr>
        <w:delText>0</w:delText>
      </w:r>
    </w:del>
    <w:ins w:id="7" w:author="HORIMOTO ASAMI" w:date="2021-05-27T18:06:00Z">
      <w:r w:rsidR="008D6485">
        <w:rPr>
          <w:rFonts w:hint="eastAsia"/>
          <w:sz w:val="18"/>
        </w:rPr>
        <w:t>1</w:t>
      </w:r>
    </w:ins>
    <w:r w:rsidRPr="000444DB">
      <w:rPr>
        <w:rFonts w:hint="eastAsia"/>
        <w:sz w:val="18"/>
      </w:rPr>
      <w:t>年</w:t>
    </w:r>
    <w:del w:id="8" w:author="HORIMOTO ASAMI" w:date="2021-05-27T18:06:00Z">
      <w:r w:rsidDel="008D6485">
        <w:rPr>
          <w:rFonts w:hint="eastAsia"/>
          <w:sz w:val="18"/>
        </w:rPr>
        <w:delText>5</w:delText>
      </w:r>
    </w:del>
    <w:ins w:id="9" w:author="HORIMOTO ASAMI" w:date="2021-05-27T18:06:00Z">
      <w:r w:rsidR="008D6485">
        <w:rPr>
          <w:rFonts w:hint="eastAsia"/>
          <w:sz w:val="18"/>
        </w:rPr>
        <w:t>6</w:t>
      </w:r>
    </w:ins>
    <w:r w:rsidRPr="000444DB">
      <w:rPr>
        <w:rFonts w:hint="eastAsia"/>
        <w:sz w:val="18"/>
      </w:rPr>
      <w:t>月</w:t>
    </w:r>
    <w:r>
      <w:rPr>
        <w:sz w:val="18"/>
      </w:rPr>
      <w:t>1</w:t>
    </w:r>
    <w:del w:id="10" w:author="HORIMOTO ASAMI" w:date="2021-05-27T18:06:00Z">
      <w:r w:rsidDel="008D6485">
        <w:rPr>
          <w:sz w:val="18"/>
        </w:rPr>
        <w:delText>3</w:delText>
      </w:r>
    </w:del>
    <w:r w:rsidRPr="000444DB">
      <w:rPr>
        <w:rFonts w:hint="eastAsia"/>
        <w:sz w:val="18"/>
      </w:rPr>
      <w:t>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43C0"/>
    <w:multiLevelType w:val="hybridMultilevel"/>
    <w:tmpl w:val="8AF69E74"/>
    <w:lvl w:ilvl="0" w:tplc="1E5E801C">
      <w:start w:val="1"/>
      <w:numFmt w:val="decimal"/>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3EC1853"/>
    <w:multiLevelType w:val="hybridMultilevel"/>
    <w:tmpl w:val="043233CC"/>
    <w:lvl w:ilvl="0" w:tplc="697E72C4">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0453A0"/>
    <w:multiLevelType w:val="hybridMultilevel"/>
    <w:tmpl w:val="C3286558"/>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321589"/>
    <w:multiLevelType w:val="hybridMultilevel"/>
    <w:tmpl w:val="E19E07FC"/>
    <w:lvl w:ilvl="0" w:tplc="BA6410CC">
      <w:start w:val="1"/>
      <w:numFmt w:val="bullet"/>
      <w:lvlText w:val="※"/>
      <w:lvlJc w:val="left"/>
      <w:pPr>
        <w:ind w:left="704" w:hanging="420"/>
      </w:pPr>
      <w:rPr>
        <w:rFonts w:ascii="ＭＳ 明朝" w:eastAsia="ＭＳ 明朝" w:hAnsi="ＭＳ 明朝"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A606BB"/>
    <w:multiLevelType w:val="multilevel"/>
    <w:tmpl w:val="F9C213A6"/>
    <w:lvl w:ilvl="0">
      <w:start w:val="6"/>
      <w:numFmt w:val="decimal"/>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6"/>
      <w:numFmt w:val="decimal"/>
      <w:lvlText w:val="%1.%2"/>
      <w:lvlJc w:val="left"/>
      <w:pPr>
        <w:ind w:left="1816" w:hanging="1248"/>
      </w:pPr>
      <w:rPr>
        <w:rFonts w:ascii="Arial" w:eastAsia="HG丸ｺﾞｼｯｸM-PRO" w:hAnsi="Arial" w:hint="eastAsia"/>
        <w:b/>
        <w:i w:val="0"/>
        <w:color w:val="auto"/>
        <w:sz w:val="22"/>
        <w:u w:val="none"/>
      </w:rPr>
    </w:lvl>
    <w:lvl w:ilvl="2">
      <w:start w:val="1"/>
      <w:numFmt w:val="decimal"/>
      <w:lvlText w:val="%1.%2.%3"/>
      <w:lvlJc w:val="left"/>
      <w:pPr>
        <w:ind w:left="1560" w:hanging="1560"/>
      </w:pPr>
      <w:rPr>
        <w:rFonts w:ascii="Arial" w:eastAsia="HG丸ｺﾞｼｯｸM-PRO" w:hAnsi="Arial" w:hint="eastAsia"/>
        <w:b/>
        <w:i w:val="0"/>
        <w:color w:val="auto"/>
        <w:sz w:val="22"/>
        <w:u w:val="none"/>
      </w:rPr>
    </w:lvl>
    <w:lvl w:ilvl="3">
      <w:start w:val="1"/>
      <w:numFmt w:val="decimal"/>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985" w:hanging="1985"/>
      </w:pPr>
      <w:rPr>
        <w:rFonts w:ascii="ＭＳ ゴシック" w:eastAsia="ＭＳ ゴシック" w:hAnsi="ＭＳ ゴシック" w:hint="eastAsia"/>
        <w:b/>
        <w:i w:val="0"/>
        <w:sz w:val="22"/>
      </w:rPr>
    </w:lvl>
    <w:lvl w:ilvl="5">
      <w:start w:val="1"/>
      <w:numFmt w:val="decimal"/>
      <w:lvlText w:val="%1.%2.%3.%4.%5.%6"/>
      <w:lvlJc w:val="left"/>
      <w:pPr>
        <w:ind w:left="2268" w:hanging="2268"/>
      </w:pPr>
      <w:rPr>
        <w:rFonts w:ascii="ＭＳ ゴシック" w:eastAsia="ＭＳ ゴシック" w:hAnsi="ＭＳ ゴシック" w:hint="eastAsia"/>
        <w:b/>
        <w:i w:val="0"/>
        <w:color w:val="auto"/>
        <w:sz w:val="24"/>
      </w:rPr>
    </w:lvl>
    <w:lvl w:ilvl="6">
      <w:start w:val="1"/>
      <w:numFmt w:val="decimal"/>
      <w:lvlText w:val="%1.%2.%3.%4.%5.%6.%7"/>
      <w:lvlJc w:val="left"/>
      <w:pPr>
        <w:ind w:left="2722" w:hanging="2722"/>
      </w:pPr>
      <w:rPr>
        <w:rFonts w:ascii="ＭＳ ゴシック" w:eastAsia="ＭＳ ゴシック" w:hAnsi="ＭＳ ゴシック" w:hint="eastAsia"/>
        <w:b/>
        <w:i w:val="0"/>
        <w:sz w:val="22"/>
      </w:rPr>
    </w:lvl>
    <w:lvl w:ilvl="7">
      <w:start w:val="1"/>
      <w:numFmt w:val="decimal"/>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lvlText w:val="%1.%2.%3.%4.%5.%6.%7.%8.%9"/>
      <w:lvlJc w:val="left"/>
      <w:pPr>
        <w:ind w:left="3402" w:hanging="3402"/>
      </w:pPr>
      <w:rPr>
        <w:rFonts w:ascii="ＭＳ ゴシック" w:eastAsia="ＭＳ ゴシック" w:hAnsi="ＭＳ ゴシック" w:hint="eastAsia"/>
        <w:b/>
        <w:i w:val="0"/>
        <w:color w:val="auto"/>
        <w:sz w:val="22"/>
      </w:rPr>
    </w:lvl>
  </w:abstractNum>
  <w:abstractNum w:abstractNumId="5" w15:restartNumberingAfterBreak="0">
    <w:nsid w:val="0FE4508B"/>
    <w:multiLevelType w:val="hybridMultilevel"/>
    <w:tmpl w:val="CB54D478"/>
    <w:lvl w:ilvl="0" w:tplc="B568FCC6">
      <w:start w:val="1"/>
      <w:numFmt w:val="bullet"/>
      <w:lvlText w:val="※"/>
      <w:lvlJc w:val="left"/>
      <w:pPr>
        <w:ind w:left="1124" w:hanging="420"/>
      </w:pPr>
      <w:rPr>
        <w:rFonts w:ascii="ＭＳ 明朝" w:eastAsia="ＭＳ 明朝" w:hAnsi="ＭＳ 明朝" w:hint="eastAsia"/>
        <w:color w:val="FF0000"/>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6" w15:restartNumberingAfterBreak="0">
    <w:nsid w:val="14930FCE"/>
    <w:multiLevelType w:val="hybridMultilevel"/>
    <w:tmpl w:val="5600AE8E"/>
    <w:lvl w:ilvl="0" w:tplc="FEC46D36">
      <w:start w:val="1"/>
      <w:numFmt w:val="bullet"/>
      <w:pStyle w:val="2"/>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553511A"/>
    <w:multiLevelType w:val="hybridMultilevel"/>
    <w:tmpl w:val="3F421524"/>
    <w:lvl w:ilvl="0" w:tplc="4532DFAE">
      <w:start w:val="1"/>
      <w:numFmt w:val="bullet"/>
      <w:lvlText w:val="※"/>
      <w:lvlJc w:val="left"/>
      <w:pPr>
        <w:ind w:left="840" w:hanging="420"/>
      </w:pPr>
      <w:rPr>
        <w:rFonts w:ascii="ＭＳ 明朝" w:eastAsia="ＭＳ 明朝" w:hAnsi="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84009C7"/>
    <w:multiLevelType w:val="hybridMultilevel"/>
    <w:tmpl w:val="CF9C4CEE"/>
    <w:lvl w:ilvl="0" w:tplc="B8842322">
      <w:start w:val="1"/>
      <w:numFmt w:val="bullet"/>
      <w:lvlText w:val="※"/>
      <w:lvlJc w:val="left"/>
      <w:pPr>
        <w:ind w:left="840" w:hanging="420"/>
      </w:pPr>
      <w:rPr>
        <w:rFonts w:ascii="ＭＳ 明朝" w:eastAsia="ＭＳ 明朝" w:hAnsi="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B902401"/>
    <w:multiLevelType w:val="hybridMultilevel"/>
    <w:tmpl w:val="04D47A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3D0EA8"/>
    <w:multiLevelType w:val="hybridMultilevel"/>
    <w:tmpl w:val="3B827CC6"/>
    <w:lvl w:ilvl="0" w:tplc="4F5A8056">
      <w:start w:val="1"/>
      <w:numFmt w:val="bullet"/>
      <w:lvlText w:val="※"/>
      <w:lvlJc w:val="left"/>
      <w:pPr>
        <w:ind w:left="420" w:hanging="420"/>
      </w:pPr>
      <w:rPr>
        <w:rFonts w:ascii="ＭＳ 明朝" w:eastAsia="ＭＳ 明朝" w:hAnsi="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09104D1"/>
    <w:multiLevelType w:val="hybridMultilevel"/>
    <w:tmpl w:val="EA322E24"/>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507D75"/>
    <w:multiLevelType w:val="multilevel"/>
    <w:tmpl w:val="75D4D52A"/>
    <w:lvl w:ilvl="0">
      <w:start w:val="6"/>
      <w:numFmt w:val="decimal"/>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816" w:hanging="1248"/>
      </w:pPr>
      <w:rPr>
        <w:rFonts w:ascii="Arial" w:eastAsia="HG丸ｺﾞｼｯｸM-PRO" w:hAnsi="Arial" w:hint="eastAsia"/>
        <w:b/>
        <w:i w:val="0"/>
        <w:color w:val="auto"/>
        <w:sz w:val="22"/>
        <w:u w:val="none"/>
      </w:rPr>
    </w:lvl>
    <w:lvl w:ilvl="2">
      <w:start w:val="1"/>
      <w:numFmt w:val="decimal"/>
      <w:lvlText w:val="%1.%2.%3"/>
      <w:lvlJc w:val="left"/>
      <w:pPr>
        <w:ind w:left="1560" w:hanging="1560"/>
      </w:pPr>
      <w:rPr>
        <w:rFonts w:ascii="Arial" w:eastAsia="HG丸ｺﾞｼｯｸM-PRO" w:hAnsi="Arial" w:hint="eastAsia"/>
        <w:b/>
        <w:i w:val="0"/>
        <w:color w:val="auto"/>
        <w:sz w:val="22"/>
        <w:u w:val="none"/>
      </w:rPr>
    </w:lvl>
    <w:lvl w:ilvl="3">
      <w:start w:val="1"/>
      <w:numFmt w:val="decimal"/>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985" w:hanging="1985"/>
      </w:pPr>
      <w:rPr>
        <w:rFonts w:ascii="ＭＳ ゴシック" w:eastAsia="ＭＳ ゴシック" w:hAnsi="ＭＳ ゴシック" w:hint="eastAsia"/>
        <w:b/>
        <w:i w:val="0"/>
        <w:sz w:val="22"/>
      </w:rPr>
    </w:lvl>
    <w:lvl w:ilvl="5">
      <w:start w:val="1"/>
      <w:numFmt w:val="decimal"/>
      <w:lvlText w:val="%1.%2.%3.%4.%5.%6"/>
      <w:lvlJc w:val="left"/>
      <w:pPr>
        <w:ind w:left="2268" w:hanging="2268"/>
      </w:pPr>
      <w:rPr>
        <w:rFonts w:ascii="ＭＳ ゴシック" w:eastAsia="ＭＳ ゴシック" w:hAnsi="ＭＳ ゴシック" w:hint="eastAsia"/>
        <w:b/>
        <w:i w:val="0"/>
        <w:color w:val="auto"/>
        <w:sz w:val="24"/>
      </w:rPr>
    </w:lvl>
    <w:lvl w:ilvl="6">
      <w:start w:val="1"/>
      <w:numFmt w:val="decimal"/>
      <w:lvlText w:val="%1.%2.%3.%4.%5.%6.%7"/>
      <w:lvlJc w:val="left"/>
      <w:pPr>
        <w:ind w:left="2722" w:hanging="2722"/>
      </w:pPr>
      <w:rPr>
        <w:rFonts w:ascii="ＭＳ ゴシック" w:eastAsia="ＭＳ ゴシック" w:hAnsi="ＭＳ ゴシック" w:hint="eastAsia"/>
        <w:b/>
        <w:i w:val="0"/>
        <w:sz w:val="22"/>
      </w:rPr>
    </w:lvl>
    <w:lvl w:ilvl="7">
      <w:start w:val="1"/>
      <w:numFmt w:val="decimal"/>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lvlText w:val="%1.%2.%3.%4.%5.%6.%7.%8.%9"/>
      <w:lvlJc w:val="left"/>
      <w:pPr>
        <w:ind w:left="3402" w:hanging="3402"/>
      </w:pPr>
      <w:rPr>
        <w:rFonts w:ascii="ＭＳ ゴシック" w:eastAsia="ＭＳ ゴシック" w:hAnsi="ＭＳ ゴシック" w:hint="eastAsia"/>
        <w:b/>
        <w:i w:val="0"/>
        <w:color w:val="auto"/>
        <w:sz w:val="22"/>
      </w:rPr>
    </w:lvl>
  </w:abstractNum>
  <w:abstractNum w:abstractNumId="13" w15:restartNumberingAfterBreak="0">
    <w:nsid w:val="2A635FD4"/>
    <w:multiLevelType w:val="hybridMultilevel"/>
    <w:tmpl w:val="42BA6182"/>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240B45"/>
    <w:multiLevelType w:val="hybridMultilevel"/>
    <w:tmpl w:val="25DA9B5A"/>
    <w:lvl w:ilvl="0" w:tplc="70FE3F94">
      <w:start w:val="1"/>
      <w:numFmt w:val="decimalEnclosedCircle"/>
      <w:lvlText w:val="%1"/>
      <w:lvlJc w:val="left"/>
      <w:pPr>
        <w:ind w:left="420" w:hanging="420"/>
      </w:pPr>
      <w:rPr>
        <w:rFonts w:ascii="Arial" w:eastAsia="HG丸ｺﾞｼｯｸM-PRO" w:hAnsi="Arial"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CF27F5"/>
    <w:multiLevelType w:val="hybridMultilevel"/>
    <w:tmpl w:val="317E02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DF66AAF"/>
    <w:multiLevelType w:val="hybridMultilevel"/>
    <w:tmpl w:val="0516906A"/>
    <w:lvl w:ilvl="0" w:tplc="1E5E80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4D3E6C"/>
    <w:multiLevelType w:val="hybridMultilevel"/>
    <w:tmpl w:val="EEC6EA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82329C"/>
    <w:multiLevelType w:val="hybridMultilevel"/>
    <w:tmpl w:val="0C4654E6"/>
    <w:lvl w:ilvl="0" w:tplc="5D60AC0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5C73EBC"/>
    <w:multiLevelType w:val="hybridMultilevel"/>
    <w:tmpl w:val="3FF05B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970793"/>
    <w:multiLevelType w:val="hybridMultilevel"/>
    <w:tmpl w:val="655A97C8"/>
    <w:lvl w:ilvl="0" w:tplc="216C8592">
      <w:start w:val="1"/>
      <w:numFmt w:val="bullet"/>
      <w:lvlText w:val="※"/>
      <w:lvlJc w:val="left"/>
      <w:pPr>
        <w:ind w:left="840" w:hanging="420"/>
      </w:pPr>
      <w:rPr>
        <w:rFonts w:ascii="ＭＳ 明朝" w:eastAsia="ＭＳ 明朝" w:hAnsi="ＭＳ 明朝"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6F925DE"/>
    <w:multiLevelType w:val="hybridMultilevel"/>
    <w:tmpl w:val="8AF69E74"/>
    <w:lvl w:ilvl="0" w:tplc="1E5E80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8AA0E7B"/>
    <w:multiLevelType w:val="hybridMultilevel"/>
    <w:tmpl w:val="F1362F16"/>
    <w:lvl w:ilvl="0" w:tplc="58AC495E">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15:restartNumberingAfterBreak="0">
    <w:nsid w:val="3FEA4767"/>
    <w:multiLevelType w:val="hybridMultilevel"/>
    <w:tmpl w:val="0AACD47E"/>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66F43C0"/>
    <w:multiLevelType w:val="hybridMultilevel"/>
    <w:tmpl w:val="9EC43BD4"/>
    <w:lvl w:ilvl="0" w:tplc="04090011">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792E33"/>
    <w:multiLevelType w:val="hybridMultilevel"/>
    <w:tmpl w:val="2A3A6C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E141F3"/>
    <w:multiLevelType w:val="hybridMultilevel"/>
    <w:tmpl w:val="FEB05DFE"/>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FCB6AA9"/>
    <w:multiLevelType w:val="multilevel"/>
    <w:tmpl w:val="CDB04F66"/>
    <w:lvl w:ilvl="0">
      <w:start w:val="6"/>
      <w:numFmt w:val="decimal"/>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1816" w:hanging="1248"/>
      </w:pPr>
      <w:rPr>
        <w:rFonts w:ascii="Arial" w:eastAsia="HG丸ｺﾞｼｯｸM-PRO" w:hAnsi="Arial" w:hint="eastAsia"/>
        <w:b/>
        <w:i w:val="0"/>
        <w:color w:val="auto"/>
        <w:sz w:val="22"/>
        <w:u w:val="none"/>
      </w:rPr>
    </w:lvl>
    <w:lvl w:ilvl="2">
      <w:start w:val="1"/>
      <w:numFmt w:val="decimal"/>
      <w:lvlText w:val="%1.%2.%3"/>
      <w:lvlJc w:val="left"/>
      <w:pPr>
        <w:ind w:left="1560" w:hanging="1560"/>
      </w:pPr>
      <w:rPr>
        <w:rFonts w:ascii="Arial" w:eastAsia="HG丸ｺﾞｼｯｸM-PRO" w:hAnsi="Arial" w:hint="eastAsia"/>
        <w:b/>
        <w:i w:val="0"/>
        <w:color w:val="auto"/>
        <w:sz w:val="22"/>
        <w:u w:val="none"/>
      </w:rPr>
    </w:lvl>
    <w:lvl w:ilvl="3">
      <w:start w:val="1"/>
      <w:numFmt w:val="decimal"/>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985" w:hanging="1985"/>
      </w:pPr>
      <w:rPr>
        <w:rFonts w:ascii="ＭＳ ゴシック" w:eastAsia="ＭＳ ゴシック" w:hAnsi="ＭＳ ゴシック" w:hint="eastAsia"/>
        <w:b/>
        <w:i w:val="0"/>
        <w:sz w:val="22"/>
      </w:rPr>
    </w:lvl>
    <w:lvl w:ilvl="5">
      <w:start w:val="1"/>
      <w:numFmt w:val="decimal"/>
      <w:lvlText w:val="%1.%2.%3.%4.%5.%6"/>
      <w:lvlJc w:val="left"/>
      <w:pPr>
        <w:ind w:left="2268" w:hanging="2268"/>
      </w:pPr>
      <w:rPr>
        <w:rFonts w:ascii="ＭＳ ゴシック" w:eastAsia="ＭＳ ゴシック" w:hAnsi="ＭＳ ゴシック" w:hint="eastAsia"/>
        <w:b/>
        <w:i w:val="0"/>
        <w:color w:val="auto"/>
        <w:sz w:val="24"/>
      </w:rPr>
    </w:lvl>
    <w:lvl w:ilvl="6">
      <w:start w:val="1"/>
      <w:numFmt w:val="decimal"/>
      <w:lvlText w:val="%1.%2.%3.%4.%5.%6.%7"/>
      <w:lvlJc w:val="left"/>
      <w:pPr>
        <w:ind w:left="2722" w:hanging="2722"/>
      </w:pPr>
      <w:rPr>
        <w:rFonts w:ascii="ＭＳ ゴシック" w:eastAsia="ＭＳ ゴシック" w:hAnsi="ＭＳ ゴシック" w:hint="eastAsia"/>
        <w:b/>
        <w:i w:val="0"/>
        <w:sz w:val="22"/>
      </w:rPr>
    </w:lvl>
    <w:lvl w:ilvl="7">
      <w:start w:val="1"/>
      <w:numFmt w:val="decimal"/>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lvlText w:val="%1.%2.%3.%4.%5.%6.%7.%8.%9"/>
      <w:lvlJc w:val="left"/>
      <w:pPr>
        <w:ind w:left="3402" w:hanging="3402"/>
      </w:pPr>
      <w:rPr>
        <w:rFonts w:ascii="ＭＳ ゴシック" w:eastAsia="ＭＳ ゴシック" w:hAnsi="ＭＳ ゴシック" w:hint="eastAsia"/>
        <w:b/>
        <w:i w:val="0"/>
        <w:color w:val="auto"/>
        <w:sz w:val="22"/>
      </w:rPr>
    </w:lvl>
  </w:abstractNum>
  <w:abstractNum w:abstractNumId="28" w15:restartNumberingAfterBreak="0">
    <w:nsid w:val="57AB0419"/>
    <w:multiLevelType w:val="multilevel"/>
    <w:tmpl w:val="EC24CD5C"/>
    <w:lvl w:ilvl="0">
      <w:start w:val="5"/>
      <w:numFmt w:val="decimal"/>
      <w:pStyle w:val="1"/>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3"/>
      <w:numFmt w:val="decimal"/>
      <w:pStyle w:val="20"/>
      <w:lvlText w:val="%1.%2"/>
      <w:lvlJc w:val="left"/>
      <w:pPr>
        <w:ind w:left="1816" w:hanging="1248"/>
      </w:pPr>
      <w:rPr>
        <w:rFonts w:ascii="Arial" w:eastAsia="HG丸ｺﾞｼｯｸM-PRO" w:hAnsi="Arial" w:hint="eastAsia"/>
        <w:b/>
        <w:i w:val="0"/>
        <w:color w:val="auto"/>
        <w:sz w:val="22"/>
        <w:u w:val="none"/>
      </w:rPr>
    </w:lvl>
    <w:lvl w:ilvl="2">
      <w:start w:val="1"/>
      <w:numFmt w:val="decimal"/>
      <w:pStyle w:val="3"/>
      <w:lvlText w:val="%1.%2.%3"/>
      <w:lvlJc w:val="left"/>
      <w:pPr>
        <w:ind w:left="1560" w:hanging="1560"/>
      </w:pPr>
      <w:rPr>
        <w:rFonts w:ascii="Arial" w:eastAsia="HG丸ｺﾞｼｯｸM-PRO" w:hAnsi="Arial"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pStyle w:val="5"/>
      <w:lvlText w:val="%1.%2.%3.%4.%5"/>
      <w:lvlJc w:val="left"/>
      <w:pPr>
        <w:ind w:left="1985" w:hanging="1985"/>
      </w:pPr>
      <w:rPr>
        <w:rFonts w:ascii="ＭＳ ゴシック" w:eastAsia="ＭＳ ゴシック" w:hAnsi="ＭＳ ゴシック" w:hint="eastAsia"/>
        <w:b/>
        <w:i w:val="0"/>
        <w:sz w:val="22"/>
      </w:rPr>
    </w:lvl>
    <w:lvl w:ilvl="5">
      <w:start w:val="1"/>
      <w:numFmt w:val="decimal"/>
      <w:pStyle w:val="6"/>
      <w:lvlText w:val="%1.%2.%3.%4.%5.%6"/>
      <w:lvlJc w:val="left"/>
      <w:pPr>
        <w:ind w:left="2268" w:hanging="2268"/>
      </w:pPr>
      <w:rPr>
        <w:rFonts w:ascii="ＭＳ ゴシック" w:eastAsia="ＭＳ ゴシック" w:hAnsi="ＭＳ ゴシック" w:hint="eastAsia"/>
        <w:b/>
        <w:i w:val="0"/>
        <w:color w:val="auto"/>
        <w:sz w:val="24"/>
      </w:rPr>
    </w:lvl>
    <w:lvl w:ilvl="6">
      <w:start w:val="1"/>
      <w:numFmt w:val="decimal"/>
      <w:pStyle w:val="7"/>
      <w:lvlText w:val="%1.%2.%3.%4.%5.%6.%7"/>
      <w:lvlJc w:val="left"/>
      <w:pPr>
        <w:ind w:left="2722" w:hanging="2722"/>
      </w:pPr>
      <w:rPr>
        <w:rFonts w:ascii="ＭＳ ゴシック" w:eastAsia="ＭＳ ゴシック" w:hAnsi="ＭＳ ゴシック" w:hint="eastAsia"/>
        <w:b/>
        <w:i w:val="0"/>
        <w:sz w:val="22"/>
      </w:rPr>
    </w:lvl>
    <w:lvl w:ilvl="7">
      <w:start w:val="1"/>
      <w:numFmt w:val="decimal"/>
      <w:pStyle w:val="8"/>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pStyle w:val="9"/>
      <w:lvlText w:val="%1.%2.%3.%4.%5.%6.%7.%8.%9"/>
      <w:lvlJc w:val="left"/>
      <w:pPr>
        <w:ind w:left="3402" w:hanging="3402"/>
      </w:pPr>
      <w:rPr>
        <w:rFonts w:ascii="ＭＳ ゴシック" w:eastAsia="ＭＳ ゴシック" w:hAnsi="ＭＳ ゴシック" w:hint="eastAsia"/>
        <w:b/>
        <w:i w:val="0"/>
        <w:color w:val="auto"/>
        <w:sz w:val="22"/>
      </w:rPr>
    </w:lvl>
  </w:abstractNum>
  <w:abstractNum w:abstractNumId="29" w15:restartNumberingAfterBreak="0">
    <w:nsid w:val="59AA2616"/>
    <w:multiLevelType w:val="hybridMultilevel"/>
    <w:tmpl w:val="3FFCF814"/>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A5371"/>
    <w:multiLevelType w:val="hybridMultilevel"/>
    <w:tmpl w:val="B350B65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CA279F5"/>
    <w:multiLevelType w:val="hybridMultilevel"/>
    <w:tmpl w:val="AAF8A12C"/>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E545B2"/>
    <w:multiLevelType w:val="hybridMultilevel"/>
    <w:tmpl w:val="FAA65438"/>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1467E84"/>
    <w:multiLevelType w:val="hybridMultilevel"/>
    <w:tmpl w:val="B31A89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2563B28"/>
    <w:multiLevelType w:val="hybridMultilevel"/>
    <w:tmpl w:val="73E46BB8"/>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5" w15:restartNumberingAfterBreak="0">
    <w:nsid w:val="626F7EF5"/>
    <w:multiLevelType w:val="hybridMultilevel"/>
    <w:tmpl w:val="C3286558"/>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2E124F8"/>
    <w:multiLevelType w:val="hybridMultilevel"/>
    <w:tmpl w:val="E542DC7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3987C6F"/>
    <w:multiLevelType w:val="hybridMultilevel"/>
    <w:tmpl w:val="FEDAAF2A"/>
    <w:lvl w:ilvl="0" w:tplc="5D805C82">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64445B37"/>
    <w:multiLevelType w:val="hybridMultilevel"/>
    <w:tmpl w:val="234445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5BE6605"/>
    <w:multiLevelType w:val="hybridMultilevel"/>
    <w:tmpl w:val="225C76A4"/>
    <w:lvl w:ilvl="0" w:tplc="5D60AC0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5D90E78"/>
    <w:multiLevelType w:val="hybridMultilevel"/>
    <w:tmpl w:val="9C5AA6AE"/>
    <w:lvl w:ilvl="0" w:tplc="5D60AC0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6D2625D"/>
    <w:multiLevelType w:val="multilevel"/>
    <w:tmpl w:val="19C01FB6"/>
    <w:lvl w:ilvl="0">
      <w:start w:val="6"/>
      <w:numFmt w:val="decimal"/>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4"/>
      <w:numFmt w:val="decimal"/>
      <w:lvlText w:val="%1.%2"/>
      <w:lvlJc w:val="left"/>
      <w:pPr>
        <w:ind w:left="1816" w:hanging="1248"/>
      </w:pPr>
      <w:rPr>
        <w:rFonts w:ascii="Arial" w:eastAsia="HG丸ｺﾞｼｯｸM-PRO" w:hAnsi="Arial" w:hint="eastAsia"/>
        <w:b/>
        <w:i w:val="0"/>
        <w:color w:val="auto"/>
        <w:sz w:val="22"/>
        <w:u w:val="none"/>
      </w:rPr>
    </w:lvl>
    <w:lvl w:ilvl="2">
      <w:start w:val="1"/>
      <w:numFmt w:val="decimal"/>
      <w:lvlText w:val="%1.%2.%3"/>
      <w:lvlJc w:val="left"/>
      <w:pPr>
        <w:ind w:left="1560" w:hanging="1560"/>
      </w:pPr>
      <w:rPr>
        <w:rFonts w:ascii="Arial" w:eastAsia="HG丸ｺﾞｼｯｸM-PRO" w:hAnsi="Arial" w:hint="eastAsia"/>
        <w:b/>
        <w:i w:val="0"/>
        <w:color w:val="auto"/>
        <w:sz w:val="22"/>
        <w:u w:val="none"/>
      </w:rPr>
    </w:lvl>
    <w:lvl w:ilvl="3">
      <w:start w:val="1"/>
      <w:numFmt w:val="decimal"/>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985" w:hanging="1985"/>
      </w:pPr>
      <w:rPr>
        <w:rFonts w:ascii="ＭＳ ゴシック" w:eastAsia="ＭＳ ゴシック" w:hAnsi="ＭＳ ゴシック" w:hint="eastAsia"/>
        <w:b/>
        <w:i w:val="0"/>
        <w:sz w:val="22"/>
      </w:rPr>
    </w:lvl>
    <w:lvl w:ilvl="5">
      <w:start w:val="1"/>
      <w:numFmt w:val="decimal"/>
      <w:lvlText w:val="%1.%2.%3.%4.%5.%6"/>
      <w:lvlJc w:val="left"/>
      <w:pPr>
        <w:ind w:left="2268" w:hanging="2268"/>
      </w:pPr>
      <w:rPr>
        <w:rFonts w:ascii="ＭＳ ゴシック" w:eastAsia="ＭＳ ゴシック" w:hAnsi="ＭＳ ゴシック" w:hint="eastAsia"/>
        <w:b/>
        <w:i w:val="0"/>
        <w:color w:val="auto"/>
        <w:sz w:val="24"/>
      </w:rPr>
    </w:lvl>
    <w:lvl w:ilvl="6">
      <w:start w:val="1"/>
      <w:numFmt w:val="decimal"/>
      <w:lvlText w:val="%1.%2.%3.%4.%5.%6.%7"/>
      <w:lvlJc w:val="left"/>
      <w:pPr>
        <w:ind w:left="2722" w:hanging="2722"/>
      </w:pPr>
      <w:rPr>
        <w:rFonts w:ascii="ＭＳ ゴシック" w:eastAsia="ＭＳ ゴシック" w:hAnsi="ＭＳ ゴシック" w:hint="eastAsia"/>
        <w:b/>
        <w:i w:val="0"/>
        <w:sz w:val="22"/>
      </w:rPr>
    </w:lvl>
    <w:lvl w:ilvl="7">
      <w:start w:val="1"/>
      <w:numFmt w:val="decimal"/>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lvlText w:val="%1.%2.%3.%4.%5.%6.%7.%8.%9"/>
      <w:lvlJc w:val="left"/>
      <w:pPr>
        <w:ind w:left="3402" w:hanging="3402"/>
      </w:pPr>
      <w:rPr>
        <w:rFonts w:ascii="ＭＳ ゴシック" w:eastAsia="ＭＳ ゴシック" w:hAnsi="ＭＳ ゴシック" w:hint="eastAsia"/>
        <w:b/>
        <w:i w:val="0"/>
        <w:color w:val="auto"/>
        <w:sz w:val="22"/>
      </w:rPr>
    </w:lvl>
  </w:abstractNum>
  <w:abstractNum w:abstractNumId="42" w15:restartNumberingAfterBreak="0">
    <w:nsid w:val="689F5AA7"/>
    <w:multiLevelType w:val="hybridMultilevel"/>
    <w:tmpl w:val="E56CE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43" w15:restartNumberingAfterBreak="0">
    <w:nsid w:val="69011CF0"/>
    <w:multiLevelType w:val="hybridMultilevel"/>
    <w:tmpl w:val="7E9C9F14"/>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95A74E8"/>
    <w:multiLevelType w:val="hybridMultilevel"/>
    <w:tmpl w:val="AF5E335E"/>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99A0E56"/>
    <w:multiLevelType w:val="hybridMultilevel"/>
    <w:tmpl w:val="C3286558"/>
    <w:lvl w:ilvl="0" w:tplc="58AC495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A0101EC"/>
    <w:multiLevelType w:val="multilevel"/>
    <w:tmpl w:val="542EEABC"/>
    <w:lvl w:ilvl="0">
      <w:start w:val="6"/>
      <w:numFmt w:val="decimal"/>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5"/>
      <w:numFmt w:val="decimal"/>
      <w:lvlText w:val="%1.%2"/>
      <w:lvlJc w:val="left"/>
      <w:pPr>
        <w:ind w:left="1816" w:hanging="1248"/>
      </w:pPr>
      <w:rPr>
        <w:rFonts w:ascii="Arial" w:eastAsia="HG丸ｺﾞｼｯｸM-PRO" w:hAnsi="Arial" w:hint="eastAsia"/>
        <w:b/>
        <w:i w:val="0"/>
        <w:color w:val="auto"/>
        <w:sz w:val="22"/>
        <w:u w:val="none"/>
      </w:rPr>
    </w:lvl>
    <w:lvl w:ilvl="2">
      <w:start w:val="1"/>
      <w:numFmt w:val="decimal"/>
      <w:lvlText w:val="%1.%2.%3"/>
      <w:lvlJc w:val="left"/>
      <w:pPr>
        <w:ind w:left="1560" w:hanging="1560"/>
      </w:pPr>
      <w:rPr>
        <w:rFonts w:ascii="Arial" w:eastAsia="HG丸ｺﾞｼｯｸM-PRO" w:hAnsi="Arial" w:hint="eastAsia"/>
        <w:b/>
        <w:i w:val="0"/>
        <w:color w:val="auto"/>
        <w:sz w:val="22"/>
        <w:u w:val="none"/>
      </w:rPr>
    </w:lvl>
    <w:lvl w:ilvl="3">
      <w:start w:val="1"/>
      <w:numFmt w:val="decimal"/>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985" w:hanging="1985"/>
      </w:pPr>
      <w:rPr>
        <w:rFonts w:ascii="ＭＳ ゴシック" w:eastAsia="ＭＳ ゴシック" w:hAnsi="ＭＳ ゴシック" w:hint="eastAsia"/>
        <w:b/>
        <w:i w:val="0"/>
        <w:sz w:val="22"/>
      </w:rPr>
    </w:lvl>
    <w:lvl w:ilvl="5">
      <w:start w:val="1"/>
      <w:numFmt w:val="decimal"/>
      <w:lvlText w:val="%1.%2.%3.%4.%5.%6"/>
      <w:lvlJc w:val="left"/>
      <w:pPr>
        <w:ind w:left="2268" w:hanging="2268"/>
      </w:pPr>
      <w:rPr>
        <w:rFonts w:ascii="ＭＳ ゴシック" w:eastAsia="ＭＳ ゴシック" w:hAnsi="ＭＳ ゴシック" w:hint="eastAsia"/>
        <w:b/>
        <w:i w:val="0"/>
        <w:color w:val="auto"/>
        <w:sz w:val="24"/>
      </w:rPr>
    </w:lvl>
    <w:lvl w:ilvl="6">
      <w:start w:val="1"/>
      <w:numFmt w:val="decimal"/>
      <w:lvlText w:val="%1.%2.%3.%4.%5.%6.%7"/>
      <w:lvlJc w:val="left"/>
      <w:pPr>
        <w:ind w:left="2722" w:hanging="2722"/>
      </w:pPr>
      <w:rPr>
        <w:rFonts w:ascii="ＭＳ ゴシック" w:eastAsia="ＭＳ ゴシック" w:hAnsi="ＭＳ ゴシック" w:hint="eastAsia"/>
        <w:b/>
        <w:i w:val="0"/>
        <w:sz w:val="22"/>
      </w:rPr>
    </w:lvl>
    <w:lvl w:ilvl="7">
      <w:start w:val="1"/>
      <w:numFmt w:val="decimal"/>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lvlText w:val="%1.%2.%3.%4.%5.%6.%7.%8.%9"/>
      <w:lvlJc w:val="left"/>
      <w:pPr>
        <w:ind w:left="3402" w:hanging="3402"/>
      </w:pPr>
      <w:rPr>
        <w:rFonts w:ascii="ＭＳ ゴシック" w:eastAsia="ＭＳ ゴシック" w:hAnsi="ＭＳ ゴシック" w:hint="eastAsia"/>
        <w:b/>
        <w:i w:val="0"/>
        <w:color w:val="auto"/>
        <w:sz w:val="22"/>
      </w:rPr>
    </w:lvl>
  </w:abstractNum>
  <w:abstractNum w:abstractNumId="47" w15:restartNumberingAfterBreak="0">
    <w:nsid w:val="6C402A88"/>
    <w:multiLevelType w:val="hybridMultilevel"/>
    <w:tmpl w:val="75FCE24C"/>
    <w:lvl w:ilvl="0" w:tplc="20FCC8CA">
      <w:start w:val="1"/>
      <w:numFmt w:val="decimal"/>
      <w:pStyle w:val="a"/>
      <w:lvlText w:val="%1)"/>
      <w:lvlJc w:val="left"/>
      <w:pPr>
        <w:ind w:left="3114" w:hanging="420"/>
      </w:pPr>
      <w:rPr>
        <w:rFonts w:hint="eastAsia"/>
        <w:sz w:val="21"/>
        <w:szCs w:val="21"/>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8" w15:restartNumberingAfterBreak="0">
    <w:nsid w:val="74C456E3"/>
    <w:multiLevelType w:val="multilevel"/>
    <w:tmpl w:val="3844D240"/>
    <w:lvl w:ilvl="0">
      <w:start w:val="1"/>
      <w:numFmt w:val="decimal"/>
      <w:lvlText w:val="%1"/>
      <w:lvlJc w:val="left"/>
      <w:pPr>
        <w:ind w:left="567" w:hanging="567"/>
      </w:pPr>
      <w:rPr>
        <w:rFonts w:ascii="Arial" w:eastAsia="HG創英ﾌﾟﾚｾﾞﾝｽEB" w:cs="Times New Roman" w:hint="eastAsia"/>
        <w:b/>
        <w:bCs w:val="0"/>
        <w:i w:val="0"/>
        <w:iCs w:val="0"/>
        <w:caps w:val="0"/>
        <w:small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816" w:hanging="1248"/>
      </w:pPr>
      <w:rPr>
        <w:rFonts w:ascii="Arial" w:eastAsia="HG丸ｺﾞｼｯｸM-PRO" w:hAnsi="Arial" w:hint="eastAsia"/>
        <w:b/>
        <w:i w:val="0"/>
        <w:color w:val="auto"/>
        <w:sz w:val="22"/>
        <w:u w:val="none"/>
      </w:rPr>
    </w:lvl>
    <w:lvl w:ilvl="2">
      <w:start w:val="1"/>
      <w:numFmt w:val="decimal"/>
      <w:lvlText w:val="%1.%2.%3"/>
      <w:lvlJc w:val="left"/>
      <w:pPr>
        <w:ind w:left="1560" w:hanging="1560"/>
      </w:pPr>
      <w:rPr>
        <w:rFonts w:ascii="Arial" w:eastAsia="HG丸ｺﾞｼｯｸM-PRO" w:hAnsi="Arial" w:hint="eastAsia"/>
        <w:b/>
        <w:i w:val="0"/>
        <w:color w:val="auto"/>
        <w:sz w:val="22"/>
        <w:u w:val="none"/>
      </w:rPr>
    </w:lvl>
    <w:lvl w:ilvl="3">
      <w:start w:val="1"/>
      <w:numFmt w:val="decimal"/>
      <w:lvlText w:val="%1.%2.%3.%4"/>
      <w:lvlJc w:val="left"/>
      <w:pPr>
        <w:ind w:left="2014" w:hanging="1588"/>
      </w:pPr>
      <w:rPr>
        <w:rFonts w:ascii="ＭＳ ゴシック" w:eastAsia="ＭＳ ゴシック" w:hAnsi="ＭＳ ゴシック" w:hint="eastAsia"/>
        <w:b/>
        <w:bCs w:val="0"/>
        <w:i w:val="0"/>
        <w:iCs w:val="0"/>
        <w:caps w:val="0"/>
        <w:smallCaps w:val="0"/>
        <w:strike w:val="0"/>
        <w:dstrike w:val="0"/>
        <w:vanish w:val="0"/>
        <w:color w:val="000000"/>
        <w:spacing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985" w:hanging="1985"/>
      </w:pPr>
      <w:rPr>
        <w:rFonts w:ascii="ＭＳ ゴシック" w:eastAsia="ＭＳ ゴシック" w:hAnsi="ＭＳ ゴシック" w:hint="eastAsia"/>
        <w:b/>
        <w:i w:val="0"/>
        <w:sz w:val="22"/>
      </w:rPr>
    </w:lvl>
    <w:lvl w:ilvl="5">
      <w:start w:val="1"/>
      <w:numFmt w:val="decimal"/>
      <w:lvlText w:val="%1.%2.%3.%4.%5.%6"/>
      <w:lvlJc w:val="left"/>
      <w:pPr>
        <w:ind w:left="2268" w:hanging="2268"/>
      </w:pPr>
      <w:rPr>
        <w:rFonts w:ascii="ＭＳ ゴシック" w:eastAsia="ＭＳ ゴシック" w:hAnsi="ＭＳ ゴシック" w:hint="eastAsia"/>
        <w:b/>
        <w:i w:val="0"/>
        <w:color w:val="auto"/>
        <w:sz w:val="24"/>
      </w:rPr>
    </w:lvl>
    <w:lvl w:ilvl="6">
      <w:start w:val="1"/>
      <w:numFmt w:val="decimal"/>
      <w:lvlText w:val="%1.%2.%3.%4.%5.%6.%7"/>
      <w:lvlJc w:val="left"/>
      <w:pPr>
        <w:ind w:left="2722" w:hanging="2722"/>
      </w:pPr>
      <w:rPr>
        <w:rFonts w:ascii="ＭＳ ゴシック" w:eastAsia="ＭＳ ゴシック" w:hAnsi="ＭＳ ゴシック" w:hint="eastAsia"/>
        <w:b/>
        <w:i w:val="0"/>
        <w:sz w:val="22"/>
      </w:rPr>
    </w:lvl>
    <w:lvl w:ilvl="7">
      <w:start w:val="1"/>
      <w:numFmt w:val="decimal"/>
      <w:lvlText w:val="%1.%2.%3.%4.%5.%6.%7.%8"/>
      <w:lvlJc w:val="left"/>
      <w:pPr>
        <w:ind w:left="3062" w:hanging="3062"/>
      </w:pPr>
      <w:rPr>
        <w:rFonts w:ascii="ＭＳ ゴシック" w:eastAsia="ＭＳ ゴシック" w:hAnsi="ＭＳ ゴシック" w:hint="eastAsia"/>
        <w:b/>
        <w:i w:val="0"/>
        <w:color w:val="auto"/>
        <w:sz w:val="22"/>
      </w:rPr>
    </w:lvl>
    <w:lvl w:ilvl="8">
      <w:start w:val="1"/>
      <w:numFmt w:val="decimal"/>
      <w:lvlText w:val="%1.%2.%3.%4.%5.%6.%7.%8.%9"/>
      <w:lvlJc w:val="left"/>
      <w:pPr>
        <w:ind w:left="3402" w:hanging="3402"/>
      </w:pPr>
      <w:rPr>
        <w:rFonts w:ascii="ＭＳ ゴシック" w:eastAsia="ＭＳ ゴシック" w:hAnsi="ＭＳ ゴシック" w:hint="eastAsia"/>
        <w:b/>
        <w:i w:val="0"/>
        <w:color w:val="auto"/>
        <w:sz w:val="22"/>
      </w:rPr>
    </w:lvl>
  </w:abstractNum>
  <w:abstractNum w:abstractNumId="49" w15:restartNumberingAfterBreak="0">
    <w:nsid w:val="76A8642F"/>
    <w:multiLevelType w:val="hybridMultilevel"/>
    <w:tmpl w:val="C0282FC8"/>
    <w:lvl w:ilvl="0" w:tplc="99E2E256">
      <w:start w:val="1"/>
      <w:numFmt w:val="bullet"/>
      <w:lvlText w:val="※"/>
      <w:lvlJc w:val="left"/>
      <w:pPr>
        <w:ind w:left="846" w:hanging="420"/>
      </w:pPr>
      <w:rPr>
        <w:rFonts w:ascii="ＭＳ 明朝" w:eastAsia="ＭＳ 明朝" w:hAnsi="ＭＳ 明朝" w:hint="eastAsia"/>
        <w:color w:val="FF0000"/>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0" w15:restartNumberingAfterBreak="0">
    <w:nsid w:val="7A1B33C7"/>
    <w:multiLevelType w:val="hybridMultilevel"/>
    <w:tmpl w:val="28AEE3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CBA32EB"/>
    <w:multiLevelType w:val="hybridMultilevel"/>
    <w:tmpl w:val="BE5A28AA"/>
    <w:lvl w:ilvl="0" w:tplc="04090009">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0D">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50"/>
  </w:num>
  <w:num w:numId="2">
    <w:abstractNumId w:val="21"/>
  </w:num>
  <w:num w:numId="3">
    <w:abstractNumId w:val="20"/>
  </w:num>
  <w:num w:numId="4">
    <w:abstractNumId w:val="1"/>
  </w:num>
  <w:num w:numId="5">
    <w:abstractNumId w:val="26"/>
  </w:num>
  <w:num w:numId="6">
    <w:abstractNumId w:val="36"/>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47"/>
  </w:num>
  <w:num w:numId="10">
    <w:abstractNumId w:val="13"/>
  </w:num>
  <w:num w:numId="11">
    <w:abstractNumId w:val="35"/>
  </w:num>
  <w:num w:numId="12">
    <w:abstractNumId w:val="29"/>
  </w:num>
  <w:num w:numId="13">
    <w:abstractNumId w:val="48"/>
  </w:num>
  <w:num w:numId="14">
    <w:abstractNumId w:val="14"/>
  </w:num>
  <w:num w:numId="15">
    <w:abstractNumId w:val="3"/>
  </w:num>
  <w:num w:numId="16">
    <w:abstractNumId w:val="28"/>
  </w:num>
  <w:num w:numId="17">
    <w:abstractNumId w:val="12"/>
  </w:num>
  <w:num w:numId="18">
    <w:abstractNumId w:val="27"/>
  </w:num>
  <w:num w:numId="19">
    <w:abstractNumId w:val="45"/>
  </w:num>
  <w:num w:numId="20">
    <w:abstractNumId w:val="2"/>
  </w:num>
  <w:num w:numId="21">
    <w:abstractNumId w:val="8"/>
  </w:num>
  <w:num w:numId="22">
    <w:abstractNumId w:val="32"/>
  </w:num>
  <w:num w:numId="23">
    <w:abstractNumId w:val="11"/>
  </w:num>
  <w:num w:numId="24">
    <w:abstractNumId w:val="41"/>
  </w:num>
  <w:num w:numId="25">
    <w:abstractNumId w:val="51"/>
  </w:num>
  <w:num w:numId="26">
    <w:abstractNumId w:val="19"/>
  </w:num>
  <w:num w:numId="27">
    <w:abstractNumId w:val="6"/>
  </w:num>
  <w:num w:numId="28">
    <w:abstractNumId w:val="43"/>
  </w:num>
  <w:num w:numId="29">
    <w:abstractNumId w:val="46"/>
  </w:num>
  <w:num w:numId="30">
    <w:abstractNumId w:val="38"/>
  </w:num>
  <w:num w:numId="31">
    <w:abstractNumId w:val="30"/>
  </w:num>
  <w:num w:numId="32">
    <w:abstractNumId w:val="34"/>
  </w:num>
  <w:num w:numId="33">
    <w:abstractNumId w:val="4"/>
  </w:num>
  <w:num w:numId="34">
    <w:abstractNumId w:val="24"/>
  </w:num>
  <w:num w:numId="35">
    <w:abstractNumId w:val="17"/>
  </w:num>
  <w:num w:numId="36">
    <w:abstractNumId w:val="9"/>
  </w:num>
  <w:num w:numId="37">
    <w:abstractNumId w:val="18"/>
  </w:num>
  <w:num w:numId="38">
    <w:abstractNumId w:val="39"/>
  </w:num>
  <w:num w:numId="39">
    <w:abstractNumId w:val="23"/>
  </w:num>
  <w:num w:numId="40">
    <w:abstractNumId w:val="40"/>
  </w:num>
  <w:num w:numId="41">
    <w:abstractNumId w:val="42"/>
  </w:num>
  <w:num w:numId="42">
    <w:abstractNumId w:val="33"/>
  </w:num>
  <w:num w:numId="43">
    <w:abstractNumId w:val="15"/>
  </w:num>
  <w:num w:numId="44">
    <w:abstractNumId w:val="25"/>
  </w:num>
  <w:num w:numId="45">
    <w:abstractNumId w:val="28"/>
  </w:num>
  <w:num w:numId="46">
    <w:abstractNumId w:val="50"/>
  </w:num>
  <w:num w:numId="47">
    <w:abstractNumId w:val="7"/>
  </w:num>
  <w:num w:numId="48">
    <w:abstractNumId w:val="28"/>
  </w:num>
  <w:num w:numId="49">
    <w:abstractNumId w:val="16"/>
  </w:num>
  <w:num w:numId="50">
    <w:abstractNumId w:val="37"/>
  </w:num>
  <w:num w:numId="51">
    <w:abstractNumId w:val="10"/>
  </w:num>
  <w:num w:numId="52">
    <w:abstractNumId w:val="0"/>
  </w:num>
  <w:num w:numId="53">
    <w:abstractNumId w:val="31"/>
  </w:num>
  <w:num w:numId="54">
    <w:abstractNumId w:val="49"/>
  </w:num>
  <w:num w:numId="55">
    <w:abstractNumId w:val="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RIMOTO ASAMI">
    <w15:presenceInfo w15:providerId="None" w15:userId="HORIMOTO ASA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revisionView w:markup="0"/>
  <w:trackRevisions/>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B0F"/>
    <w:rsid w:val="00000048"/>
    <w:rsid w:val="00003855"/>
    <w:rsid w:val="00006349"/>
    <w:rsid w:val="000111B9"/>
    <w:rsid w:val="00011A69"/>
    <w:rsid w:val="0001220E"/>
    <w:rsid w:val="00017D2C"/>
    <w:rsid w:val="00035FD6"/>
    <w:rsid w:val="00041C18"/>
    <w:rsid w:val="000444DB"/>
    <w:rsid w:val="000472F2"/>
    <w:rsid w:val="00052FF4"/>
    <w:rsid w:val="00056D61"/>
    <w:rsid w:val="00057BB3"/>
    <w:rsid w:val="00062EC0"/>
    <w:rsid w:val="00067331"/>
    <w:rsid w:val="00067C17"/>
    <w:rsid w:val="0007035E"/>
    <w:rsid w:val="00073FDF"/>
    <w:rsid w:val="00077E4B"/>
    <w:rsid w:val="000837B2"/>
    <w:rsid w:val="000841C2"/>
    <w:rsid w:val="00091BC5"/>
    <w:rsid w:val="00094AF6"/>
    <w:rsid w:val="0009547D"/>
    <w:rsid w:val="00097804"/>
    <w:rsid w:val="000A1A84"/>
    <w:rsid w:val="000A3411"/>
    <w:rsid w:val="000A35E5"/>
    <w:rsid w:val="000A40B2"/>
    <w:rsid w:val="000A5FE2"/>
    <w:rsid w:val="000B3C1F"/>
    <w:rsid w:val="000C26AC"/>
    <w:rsid w:val="000C5F2A"/>
    <w:rsid w:val="000C5F4D"/>
    <w:rsid w:val="000C72BD"/>
    <w:rsid w:val="000C7D8F"/>
    <w:rsid w:val="000D5CFD"/>
    <w:rsid w:val="000D5F0A"/>
    <w:rsid w:val="000D7D64"/>
    <w:rsid w:val="000E04F6"/>
    <w:rsid w:val="000E1982"/>
    <w:rsid w:val="000E56FC"/>
    <w:rsid w:val="000E57AF"/>
    <w:rsid w:val="000E7027"/>
    <w:rsid w:val="000F06E4"/>
    <w:rsid w:val="000F31FE"/>
    <w:rsid w:val="000F4CFC"/>
    <w:rsid w:val="000F715F"/>
    <w:rsid w:val="00100087"/>
    <w:rsid w:val="00103517"/>
    <w:rsid w:val="00105380"/>
    <w:rsid w:val="001140EF"/>
    <w:rsid w:val="001144F1"/>
    <w:rsid w:val="00114609"/>
    <w:rsid w:val="00116ABF"/>
    <w:rsid w:val="001214FD"/>
    <w:rsid w:val="00124FC0"/>
    <w:rsid w:val="0013372E"/>
    <w:rsid w:val="0013504C"/>
    <w:rsid w:val="001425D9"/>
    <w:rsid w:val="00154EE2"/>
    <w:rsid w:val="00156DA0"/>
    <w:rsid w:val="00160521"/>
    <w:rsid w:val="00163DA2"/>
    <w:rsid w:val="00174818"/>
    <w:rsid w:val="00177213"/>
    <w:rsid w:val="001806C2"/>
    <w:rsid w:val="001810A9"/>
    <w:rsid w:val="00182586"/>
    <w:rsid w:val="00184468"/>
    <w:rsid w:val="00185F1A"/>
    <w:rsid w:val="001A6A8C"/>
    <w:rsid w:val="001A7714"/>
    <w:rsid w:val="001A7B5D"/>
    <w:rsid w:val="001B1E5A"/>
    <w:rsid w:val="001B4608"/>
    <w:rsid w:val="001B6C51"/>
    <w:rsid w:val="001C071A"/>
    <w:rsid w:val="001C14B8"/>
    <w:rsid w:val="001D2FA3"/>
    <w:rsid w:val="001D4438"/>
    <w:rsid w:val="001D6C53"/>
    <w:rsid w:val="001E18AE"/>
    <w:rsid w:val="001E2E2B"/>
    <w:rsid w:val="001E75B2"/>
    <w:rsid w:val="001F0839"/>
    <w:rsid w:val="001F41C2"/>
    <w:rsid w:val="002017E1"/>
    <w:rsid w:val="0020275F"/>
    <w:rsid w:val="00203E72"/>
    <w:rsid w:val="0021182A"/>
    <w:rsid w:val="0021406C"/>
    <w:rsid w:val="00214431"/>
    <w:rsid w:val="00216CD5"/>
    <w:rsid w:val="00220906"/>
    <w:rsid w:val="0022228D"/>
    <w:rsid w:val="00222C04"/>
    <w:rsid w:val="00222F23"/>
    <w:rsid w:val="0022352E"/>
    <w:rsid w:val="00226F2C"/>
    <w:rsid w:val="00233660"/>
    <w:rsid w:val="002364C9"/>
    <w:rsid w:val="00236A57"/>
    <w:rsid w:val="00237EA1"/>
    <w:rsid w:val="00245718"/>
    <w:rsid w:val="0024628F"/>
    <w:rsid w:val="00246879"/>
    <w:rsid w:val="00254F0F"/>
    <w:rsid w:val="0025724D"/>
    <w:rsid w:val="00261F5F"/>
    <w:rsid w:val="002620E3"/>
    <w:rsid w:val="00274B89"/>
    <w:rsid w:val="00275078"/>
    <w:rsid w:val="00276A52"/>
    <w:rsid w:val="00277E85"/>
    <w:rsid w:val="002801C9"/>
    <w:rsid w:val="00282BEC"/>
    <w:rsid w:val="0028575A"/>
    <w:rsid w:val="00290561"/>
    <w:rsid w:val="00290A16"/>
    <w:rsid w:val="00292F3B"/>
    <w:rsid w:val="00295DF9"/>
    <w:rsid w:val="00295F50"/>
    <w:rsid w:val="00297CAE"/>
    <w:rsid w:val="002A274F"/>
    <w:rsid w:val="002A3843"/>
    <w:rsid w:val="002B0A09"/>
    <w:rsid w:val="002B2926"/>
    <w:rsid w:val="002B7FBD"/>
    <w:rsid w:val="002C12DF"/>
    <w:rsid w:val="002D1E31"/>
    <w:rsid w:val="002D7D6F"/>
    <w:rsid w:val="002D7F2D"/>
    <w:rsid w:val="002E0751"/>
    <w:rsid w:val="002E5649"/>
    <w:rsid w:val="002F09BF"/>
    <w:rsid w:val="002F109F"/>
    <w:rsid w:val="002F46ED"/>
    <w:rsid w:val="002F62B7"/>
    <w:rsid w:val="002F6E87"/>
    <w:rsid w:val="00300916"/>
    <w:rsid w:val="00301F3B"/>
    <w:rsid w:val="0030352E"/>
    <w:rsid w:val="003049C5"/>
    <w:rsid w:val="00305135"/>
    <w:rsid w:val="0031622F"/>
    <w:rsid w:val="003204E6"/>
    <w:rsid w:val="00321F55"/>
    <w:rsid w:val="00322224"/>
    <w:rsid w:val="003222F3"/>
    <w:rsid w:val="00323BD0"/>
    <w:rsid w:val="003266C5"/>
    <w:rsid w:val="0032794E"/>
    <w:rsid w:val="003316DE"/>
    <w:rsid w:val="00332417"/>
    <w:rsid w:val="00333DD4"/>
    <w:rsid w:val="00334A8F"/>
    <w:rsid w:val="003370DA"/>
    <w:rsid w:val="0033799A"/>
    <w:rsid w:val="003468F5"/>
    <w:rsid w:val="00346A0F"/>
    <w:rsid w:val="00347F7A"/>
    <w:rsid w:val="00354AF7"/>
    <w:rsid w:val="00355237"/>
    <w:rsid w:val="00357D0F"/>
    <w:rsid w:val="00370D8C"/>
    <w:rsid w:val="003760C0"/>
    <w:rsid w:val="003817B4"/>
    <w:rsid w:val="00382028"/>
    <w:rsid w:val="00382950"/>
    <w:rsid w:val="00383A1C"/>
    <w:rsid w:val="00383DE2"/>
    <w:rsid w:val="00385E63"/>
    <w:rsid w:val="00386674"/>
    <w:rsid w:val="0039334C"/>
    <w:rsid w:val="003934E4"/>
    <w:rsid w:val="00395397"/>
    <w:rsid w:val="00396FF5"/>
    <w:rsid w:val="003A33FB"/>
    <w:rsid w:val="003A3647"/>
    <w:rsid w:val="003A3DE5"/>
    <w:rsid w:val="003A7D95"/>
    <w:rsid w:val="003B12A4"/>
    <w:rsid w:val="003B226D"/>
    <w:rsid w:val="003B64BC"/>
    <w:rsid w:val="003C1558"/>
    <w:rsid w:val="003C7360"/>
    <w:rsid w:val="003D15D5"/>
    <w:rsid w:val="003E46D0"/>
    <w:rsid w:val="003E6B15"/>
    <w:rsid w:val="003E6C72"/>
    <w:rsid w:val="003F2768"/>
    <w:rsid w:val="003F3958"/>
    <w:rsid w:val="003F48B4"/>
    <w:rsid w:val="00401A8E"/>
    <w:rsid w:val="0040262B"/>
    <w:rsid w:val="00406DFF"/>
    <w:rsid w:val="00407DC7"/>
    <w:rsid w:val="004249CE"/>
    <w:rsid w:val="0043053E"/>
    <w:rsid w:val="00432833"/>
    <w:rsid w:val="004328D6"/>
    <w:rsid w:val="004355A4"/>
    <w:rsid w:val="00435D17"/>
    <w:rsid w:val="00436965"/>
    <w:rsid w:val="004379C7"/>
    <w:rsid w:val="00437EBE"/>
    <w:rsid w:val="00440B66"/>
    <w:rsid w:val="00442159"/>
    <w:rsid w:val="00444045"/>
    <w:rsid w:val="004528ED"/>
    <w:rsid w:val="0045475E"/>
    <w:rsid w:val="004556C6"/>
    <w:rsid w:val="0045639C"/>
    <w:rsid w:val="0046638E"/>
    <w:rsid w:val="00467C37"/>
    <w:rsid w:val="00473A3C"/>
    <w:rsid w:val="00473B0E"/>
    <w:rsid w:val="0047607F"/>
    <w:rsid w:val="00484A04"/>
    <w:rsid w:val="0049719D"/>
    <w:rsid w:val="004976F7"/>
    <w:rsid w:val="004A291D"/>
    <w:rsid w:val="004A50E0"/>
    <w:rsid w:val="004A533F"/>
    <w:rsid w:val="004B0851"/>
    <w:rsid w:val="004B4C15"/>
    <w:rsid w:val="004B4F2A"/>
    <w:rsid w:val="004B59C6"/>
    <w:rsid w:val="004B7EC9"/>
    <w:rsid w:val="004C27A1"/>
    <w:rsid w:val="004C66F8"/>
    <w:rsid w:val="004D11D4"/>
    <w:rsid w:val="004D7901"/>
    <w:rsid w:val="004E07F4"/>
    <w:rsid w:val="004E0D4F"/>
    <w:rsid w:val="004E6889"/>
    <w:rsid w:val="004E76A8"/>
    <w:rsid w:val="004E7A39"/>
    <w:rsid w:val="004E7B66"/>
    <w:rsid w:val="004F2992"/>
    <w:rsid w:val="004F2C43"/>
    <w:rsid w:val="004F2D9C"/>
    <w:rsid w:val="004F2E6F"/>
    <w:rsid w:val="004F5491"/>
    <w:rsid w:val="004F64BF"/>
    <w:rsid w:val="004F69FD"/>
    <w:rsid w:val="004F6B4A"/>
    <w:rsid w:val="00502AE6"/>
    <w:rsid w:val="00503C1B"/>
    <w:rsid w:val="00512455"/>
    <w:rsid w:val="00512CDC"/>
    <w:rsid w:val="0051341A"/>
    <w:rsid w:val="005215E4"/>
    <w:rsid w:val="00523129"/>
    <w:rsid w:val="00524D74"/>
    <w:rsid w:val="00525F62"/>
    <w:rsid w:val="00527A6B"/>
    <w:rsid w:val="00530F4A"/>
    <w:rsid w:val="00531AA6"/>
    <w:rsid w:val="005373BB"/>
    <w:rsid w:val="0054068D"/>
    <w:rsid w:val="00540A22"/>
    <w:rsid w:val="00541B01"/>
    <w:rsid w:val="00542524"/>
    <w:rsid w:val="0054380C"/>
    <w:rsid w:val="00544160"/>
    <w:rsid w:val="00553B15"/>
    <w:rsid w:val="00554566"/>
    <w:rsid w:val="005548A7"/>
    <w:rsid w:val="00555F15"/>
    <w:rsid w:val="00564D9F"/>
    <w:rsid w:val="00573FB8"/>
    <w:rsid w:val="00574232"/>
    <w:rsid w:val="00576573"/>
    <w:rsid w:val="00576F4A"/>
    <w:rsid w:val="00580291"/>
    <w:rsid w:val="00584C8D"/>
    <w:rsid w:val="0058686A"/>
    <w:rsid w:val="00594512"/>
    <w:rsid w:val="005A10A1"/>
    <w:rsid w:val="005B101A"/>
    <w:rsid w:val="005B24BE"/>
    <w:rsid w:val="005B5109"/>
    <w:rsid w:val="005B5A88"/>
    <w:rsid w:val="005C3718"/>
    <w:rsid w:val="005C3CAC"/>
    <w:rsid w:val="005C3D96"/>
    <w:rsid w:val="005C42DC"/>
    <w:rsid w:val="005D0A18"/>
    <w:rsid w:val="005D1912"/>
    <w:rsid w:val="005D5DE1"/>
    <w:rsid w:val="005E06E0"/>
    <w:rsid w:val="005E4487"/>
    <w:rsid w:val="005E6FEC"/>
    <w:rsid w:val="005F0B8F"/>
    <w:rsid w:val="005F21DF"/>
    <w:rsid w:val="00601CEE"/>
    <w:rsid w:val="00603E27"/>
    <w:rsid w:val="006100F8"/>
    <w:rsid w:val="0061062C"/>
    <w:rsid w:val="006125E0"/>
    <w:rsid w:val="00615AAA"/>
    <w:rsid w:val="006170F1"/>
    <w:rsid w:val="00617B5A"/>
    <w:rsid w:val="0062234E"/>
    <w:rsid w:val="00631DD1"/>
    <w:rsid w:val="0063218D"/>
    <w:rsid w:val="00634118"/>
    <w:rsid w:val="00634C41"/>
    <w:rsid w:val="00635022"/>
    <w:rsid w:val="00635083"/>
    <w:rsid w:val="006408CE"/>
    <w:rsid w:val="006443F1"/>
    <w:rsid w:val="006555C8"/>
    <w:rsid w:val="00662175"/>
    <w:rsid w:val="00666B3D"/>
    <w:rsid w:val="00671223"/>
    <w:rsid w:val="006721A8"/>
    <w:rsid w:val="00674341"/>
    <w:rsid w:val="00675697"/>
    <w:rsid w:val="00677B47"/>
    <w:rsid w:val="0068650A"/>
    <w:rsid w:val="00693DFA"/>
    <w:rsid w:val="006A4CAE"/>
    <w:rsid w:val="006A6D46"/>
    <w:rsid w:val="006A72BE"/>
    <w:rsid w:val="006A7F0E"/>
    <w:rsid w:val="006B24F3"/>
    <w:rsid w:val="006B2B6C"/>
    <w:rsid w:val="006B34CC"/>
    <w:rsid w:val="006B37E8"/>
    <w:rsid w:val="006B5DFD"/>
    <w:rsid w:val="006C1DEF"/>
    <w:rsid w:val="006C3B97"/>
    <w:rsid w:val="006C4337"/>
    <w:rsid w:val="006C5724"/>
    <w:rsid w:val="006C646D"/>
    <w:rsid w:val="006C6948"/>
    <w:rsid w:val="006C79F2"/>
    <w:rsid w:val="006D053C"/>
    <w:rsid w:val="006D6EDB"/>
    <w:rsid w:val="006E327C"/>
    <w:rsid w:val="006E36AA"/>
    <w:rsid w:val="006E439C"/>
    <w:rsid w:val="006E5564"/>
    <w:rsid w:val="006E65DA"/>
    <w:rsid w:val="006E6678"/>
    <w:rsid w:val="006F16BE"/>
    <w:rsid w:val="006F4C8E"/>
    <w:rsid w:val="006F4F46"/>
    <w:rsid w:val="006F705D"/>
    <w:rsid w:val="0070229E"/>
    <w:rsid w:val="00703B22"/>
    <w:rsid w:val="00703DD6"/>
    <w:rsid w:val="00706723"/>
    <w:rsid w:val="0071009C"/>
    <w:rsid w:val="007128D4"/>
    <w:rsid w:val="00713E08"/>
    <w:rsid w:val="007209C1"/>
    <w:rsid w:val="0072365C"/>
    <w:rsid w:val="00723D11"/>
    <w:rsid w:val="00730823"/>
    <w:rsid w:val="00734A44"/>
    <w:rsid w:val="00740463"/>
    <w:rsid w:val="00740F3F"/>
    <w:rsid w:val="0074349C"/>
    <w:rsid w:val="00745DCA"/>
    <w:rsid w:val="007527CA"/>
    <w:rsid w:val="0075309B"/>
    <w:rsid w:val="0075368F"/>
    <w:rsid w:val="007547B9"/>
    <w:rsid w:val="007568E2"/>
    <w:rsid w:val="00756EE9"/>
    <w:rsid w:val="00762FD6"/>
    <w:rsid w:val="00767EF6"/>
    <w:rsid w:val="00770C78"/>
    <w:rsid w:val="007716A3"/>
    <w:rsid w:val="0077717C"/>
    <w:rsid w:val="007809CE"/>
    <w:rsid w:val="00790EC3"/>
    <w:rsid w:val="00792C11"/>
    <w:rsid w:val="00795A51"/>
    <w:rsid w:val="007A273C"/>
    <w:rsid w:val="007A7F31"/>
    <w:rsid w:val="007B347C"/>
    <w:rsid w:val="007B6C27"/>
    <w:rsid w:val="007C02CB"/>
    <w:rsid w:val="007C1093"/>
    <w:rsid w:val="007C141C"/>
    <w:rsid w:val="007C1A9D"/>
    <w:rsid w:val="007C3FC2"/>
    <w:rsid w:val="007C5A15"/>
    <w:rsid w:val="007C64BE"/>
    <w:rsid w:val="007C6664"/>
    <w:rsid w:val="007D0AD0"/>
    <w:rsid w:val="007D29E9"/>
    <w:rsid w:val="007E65E2"/>
    <w:rsid w:val="007F05C1"/>
    <w:rsid w:val="007F253B"/>
    <w:rsid w:val="007F3913"/>
    <w:rsid w:val="007F49E3"/>
    <w:rsid w:val="00800750"/>
    <w:rsid w:val="008007AF"/>
    <w:rsid w:val="008053F1"/>
    <w:rsid w:val="00813FEB"/>
    <w:rsid w:val="008201A1"/>
    <w:rsid w:val="00831889"/>
    <w:rsid w:val="00831944"/>
    <w:rsid w:val="00831ED1"/>
    <w:rsid w:val="00833C35"/>
    <w:rsid w:val="00833DA2"/>
    <w:rsid w:val="008341AE"/>
    <w:rsid w:val="0083716F"/>
    <w:rsid w:val="00840DAC"/>
    <w:rsid w:val="00844CCE"/>
    <w:rsid w:val="00854786"/>
    <w:rsid w:val="00856A72"/>
    <w:rsid w:val="00863289"/>
    <w:rsid w:val="00864748"/>
    <w:rsid w:val="00867625"/>
    <w:rsid w:val="008722E6"/>
    <w:rsid w:val="00880E02"/>
    <w:rsid w:val="00882D1D"/>
    <w:rsid w:val="008860D1"/>
    <w:rsid w:val="00891145"/>
    <w:rsid w:val="00891AB5"/>
    <w:rsid w:val="008932FD"/>
    <w:rsid w:val="008947D5"/>
    <w:rsid w:val="008A0568"/>
    <w:rsid w:val="008A2F72"/>
    <w:rsid w:val="008B181F"/>
    <w:rsid w:val="008B51E5"/>
    <w:rsid w:val="008B7257"/>
    <w:rsid w:val="008C5FEB"/>
    <w:rsid w:val="008C6330"/>
    <w:rsid w:val="008D06C1"/>
    <w:rsid w:val="008D13A6"/>
    <w:rsid w:val="008D6485"/>
    <w:rsid w:val="008D6A9B"/>
    <w:rsid w:val="008D7093"/>
    <w:rsid w:val="008E2225"/>
    <w:rsid w:val="008E3C8D"/>
    <w:rsid w:val="008E60F4"/>
    <w:rsid w:val="008E6797"/>
    <w:rsid w:val="008F226C"/>
    <w:rsid w:val="008F5F72"/>
    <w:rsid w:val="00900BD1"/>
    <w:rsid w:val="009015AB"/>
    <w:rsid w:val="0090289A"/>
    <w:rsid w:val="00903451"/>
    <w:rsid w:val="009039C9"/>
    <w:rsid w:val="00912A5B"/>
    <w:rsid w:val="00916D87"/>
    <w:rsid w:val="00917428"/>
    <w:rsid w:val="0092176A"/>
    <w:rsid w:val="00925E14"/>
    <w:rsid w:val="009278CA"/>
    <w:rsid w:val="00931F1D"/>
    <w:rsid w:val="0093399D"/>
    <w:rsid w:val="00934148"/>
    <w:rsid w:val="00942009"/>
    <w:rsid w:val="0095036C"/>
    <w:rsid w:val="009506C0"/>
    <w:rsid w:val="00977D5B"/>
    <w:rsid w:val="00977F88"/>
    <w:rsid w:val="00982088"/>
    <w:rsid w:val="009840DC"/>
    <w:rsid w:val="00986B06"/>
    <w:rsid w:val="00991814"/>
    <w:rsid w:val="00992C84"/>
    <w:rsid w:val="009932AE"/>
    <w:rsid w:val="009A0E93"/>
    <w:rsid w:val="009A46D9"/>
    <w:rsid w:val="009A7D8B"/>
    <w:rsid w:val="009B014A"/>
    <w:rsid w:val="009B3E67"/>
    <w:rsid w:val="009B47A9"/>
    <w:rsid w:val="009B5D86"/>
    <w:rsid w:val="009B6943"/>
    <w:rsid w:val="009C4CED"/>
    <w:rsid w:val="009C55FD"/>
    <w:rsid w:val="009D15BD"/>
    <w:rsid w:val="009E08BB"/>
    <w:rsid w:val="009E1CA7"/>
    <w:rsid w:val="009E21AB"/>
    <w:rsid w:val="009E24F6"/>
    <w:rsid w:val="009E757E"/>
    <w:rsid w:val="009F117F"/>
    <w:rsid w:val="009F1BED"/>
    <w:rsid w:val="009F26E9"/>
    <w:rsid w:val="009F3813"/>
    <w:rsid w:val="009F4AE3"/>
    <w:rsid w:val="009F761D"/>
    <w:rsid w:val="00A025B5"/>
    <w:rsid w:val="00A075D7"/>
    <w:rsid w:val="00A12FFF"/>
    <w:rsid w:val="00A140E7"/>
    <w:rsid w:val="00A14319"/>
    <w:rsid w:val="00A17A38"/>
    <w:rsid w:val="00A20DA4"/>
    <w:rsid w:val="00A21C78"/>
    <w:rsid w:val="00A22DE4"/>
    <w:rsid w:val="00A3193B"/>
    <w:rsid w:val="00A40EBD"/>
    <w:rsid w:val="00A45BF9"/>
    <w:rsid w:val="00A47A01"/>
    <w:rsid w:val="00A50DF4"/>
    <w:rsid w:val="00A53609"/>
    <w:rsid w:val="00A563DE"/>
    <w:rsid w:val="00A56D9A"/>
    <w:rsid w:val="00A62D0A"/>
    <w:rsid w:val="00A66F6B"/>
    <w:rsid w:val="00A743F4"/>
    <w:rsid w:val="00A7446D"/>
    <w:rsid w:val="00A764E9"/>
    <w:rsid w:val="00A810BD"/>
    <w:rsid w:val="00A82E1A"/>
    <w:rsid w:val="00A8361B"/>
    <w:rsid w:val="00A84B65"/>
    <w:rsid w:val="00A863D9"/>
    <w:rsid w:val="00A90191"/>
    <w:rsid w:val="00A9058F"/>
    <w:rsid w:val="00AA08BE"/>
    <w:rsid w:val="00AA1F3B"/>
    <w:rsid w:val="00AB0863"/>
    <w:rsid w:val="00AB4EEC"/>
    <w:rsid w:val="00AC09B0"/>
    <w:rsid w:val="00AC1987"/>
    <w:rsid w:val="00AC1F5E"/>
    <w:rsid w:val="00AC218B"/>
    <w:rsid w:val="00AC405A"/>
    <w:rsid w:val="00AD2B83"/>
    <w:rsid w:val="00AD62E5"/>
    <w:rsid w:val="00AD7DF3"/>
    <w:rsid w:val="00AE04D6"/>
    <w:rsid w:val="00AE2E53"/>
    <w:rsid w:val="00AF1EBB"/>
    <w:rsid w:val="00AF6402"/>
    <w:rsid w:val="00AF6AA6"/>
    <w:rsid w:val="00AF792B"/>
    <w:rsid w:val="00B06444"/>
    <w:rsid w:val="00B06B21"/>
    <w:rsid w:val="00B11738"/>
    <w:rsid w:val="00B173C0"/>
    <w:rsid w:val="00B22925"/>
    <w:rsid w:val="00B31626"/>
    <w:rsid w:val="00B32784"/>
    <w:rsid w:val="00B32979"/>
    <w:rsid w:val="00B348D9"/>
    <w:rsid w:val="00B3579A"/>
    <w:rsid w:val="00B40E40"/>
    <w:rsid w:val="00B42FA7"/>
    <w:rsid w:val="00B44D02"/>
    <w:rsid w:val="00B457E4"/>
    <w:rsid w:val="00B60B30"/>
    <w:rsid w:val="00B647AC"/>
    <w:rsid w:val="00B776EB"/>
    <w:rsid w:val="00B82C61"/>
    <w:rsid w:val="00B849A9"/>
    <w:rsid w:val="00B85251"/>
    <w:rsid w:val="00B93DAC"/>
    <w:rsid w:val="00B9533E"/>
    <w:rsid w:val="00B9641B"/>
    <w:rsid w:val="00BA1092"/>
    <w:rsid w:val="00BA65F8"/>
    <w:rsid w:val="00BC1607"/>
    <w:rsid w:val="00BC18A0"/>
    <w:rsid w:val="00BC2E82"/>
    <w:rsid w:val="00BD1D09"/>
    <w:rsid w:val="00BD30D5"/>
    <w:rsid w:val="00BD3C2A"/>
    <w:rsid w:val="00BD417A"/>
    <w:rsid w:val="00BD47B4"/>
    <w:rsid w:val="00BD6FBE"/>
    <w:rsid w:val="00BE2D1F"/>
    <w:rsid w:val="00BE3191"/>
    <w:rsid w:val="00BE5A61"/>
    <w:rsid w:val="00BF0ED1"/>
    <w:rsid w:val="00BF706F"/>
    <w:rsid w:val="00C02B70"/>
    <w:rsid w:val="00C079F4"/>
    <w:rsid w:val="00C10FF4"/>
    <w:rsid w:val="00C13F02"/>
    <w:rsid w:val="00C16ED2"/>
    <w:rsid w:val="00C25F11"/>
    <w:rsid w:val="00C31B41"/>
    <w:rsid w:val="00C32CDE"/>
    <w:rsid w:val="00C432A7"/>
    <w:rsid w:val="00C441B3"/>
    <w:rsid w:val="00C45CF4"/>
    <w:rsid w:val="00C51E98"/>
    <w:rsid w:val="00C548A8"/>
    <w:rsid w:val="00C56403"/>
    <w:rsid w:val="00C6081E"/>
    <w:rsid w:val="00C6269D"/>
    <w:rsid w:val="00C62776"/>
    <w:rsid w:val="00C62DF3"/>
    <w:rsid w:val="00C643C0"/>
    <w:rsid w:val="00C658AA"/>
    <w:rsid w:val="00C72037"/>
    <w:rsid w:val="00C72B0F"/>
    <w:rsid w:val="00C736B0"/>
    <w:rsid w:val="00C77746"/>
    <w:rsid w:val="00C8232C"/>
    <w:rsid w:val="00C83B4E"/>
    <w:rsid w:val="00C83EAD"/>
    <w:rsid w:val="00C84967"/>
    <w:rsid w:val="00C91E66"/>
    <w:rsid w:val="00C931C8"/>
    <w:rsid w:val="00C95AF7"/>
    <w:rsid w:val="00CA0096"/>
    <w:rsid w:val="00CA3FF9"/>
    <w:rsid w:val="00CA6823"/>
    <w:rsid w:val="00CA7C47"/>
    <w:rsid w:val="00CA7E07"/>
    <w:rsid w:val="00CB4994"/>
    <w:rsid w:val="00CB4DE9"/>
    <w:rsid w:val="00CC0060"/>
    <w:rsid w:val="00CC1A9C"/>
    <w:rsid w:val="00CD4A31"/>
    <w:rsid w:val="00CE2EF1"/>
    <w:rsid w:val="00CE4FA4"/>
    <w:rsid w:val="00CE705A"/>
    <w:rsid w:val="00CE7204"/>
    <w:rsid w:val="00CF0BED"/>
    <w:rsid w:val="00CF4420"/>
    <w:rsid w:val="00CF7691"/>
    <w:rsid w:val="00D0233E"/>
    <w:rsid w:val="00D15EA9"/>
    <w:rsid w:val="00D166C0"/>
    <w:rsid w:val="00D22711"/>
    <w:rsid w:val="00D23CF2"/>
    <w:rsid w:val="00D23F13"/>
    <w:rsid w:val="00D41B33"/>
    <w:rsid w:val="00D44075"/>
    <w:rsid w:val="00D46B8D"/>
    <w:rsid w:val="00D5191A"/>
    <w:rsid w:val="00D56DDC"/>
    <w:rsid w:val="00D63412"/>
    <w:rsid w:val="00D63727"/>
    <w:rsid w:val="00D657F6"/>
    <w:rsid w:val="00D76C01"/>
    <w:rsid w:val="00D774FB"/>
    <w:rsid w:val="00D80FD4"/>
    <w:rsid w:val="00D8642A"/>
    <w:rsid w:val="00D903F8"/>
    <w:rsid w:val="00D90962"/>
    <w:rsid w:val="00D911AE"/>
    <w:rsid w:val="00D92DE2"/>
    <w:rsid w:val="00D94723"/>
    <w:rsid w:val="00D970AA"/>
    <w:rsid w:val="00DA1013"/>
    <w:rsid w:val="00DA5522"/>
    <w:rsid w:val="00DB3453"/>
    <w:rsid w:val="00DB4CE1"/>
    <w:rsid w:val="00DB5147"/>
    <w:rsid w:val="00DD69A1"/>
    <w:rsid w:val="00DD7853"/>
    <w:rsid w:val="00DE008C"/>
    <w:rsid w:val="00DE27AB"/>
    <w:rsid w:val="00DE4309"/>
    <w:rsid w:val="00DF1306"/>
    <w:rsid w:val="00DF5A42"/>
    <w:rsid w:val="00DF7172"/>
    <w:rsid w:val="00E015FC"/>
    <w:rsid w:val="00E02A6A"/>
    <w:rsid w:val="00E03547"/>
    <w:rsid w:val="00E0700F"/>
    <w:rsid w:val="00E07DB8"/>
    <w:rsid w:val="00E11977"/>
    <w:rsid w:val="00E12151"/>
    <w:rsid w:val="00E140B4"/>
    <w:rsid w:val="00E223CF"/>
    <w:rsid w:val="00E239BC"/>
    <w:rsid w:val="00E24C61"/>
    <w:rsid w:val="00E24ECF"/>
    <w:rsid w:val="00E27F43"/>
    <w:rsid w:val="00E30BC1"/>
    <w:rsid w:val="00E3624E"/>
    <w:rsid w:val="00E378B7"/>
    <w:rsid w:val="00E46512"/>
    <w:rsid w:val="00E469FB"/>
    <w:rsid w:val="00E470D8"/>
    <w:rsid w:val="00E55B13"/>
    <w:rsid w:val="00E63E0C"/>
    <w:rsid w:val="00E66454"/>
    <w:rsid w:val="00E7044E"/>
    <w:rsid w:val="00E70D9C"/>
    <w:rsid w:val="00E73CC5"/>
    <w:rsid w:val="00E74114"/>
    <w:rsid w:val="00E75465"/>
    <w:rsid w:val="00E80578"/>
    <w:rsid w:val="00E92C79"/>
    <w:rsid w:val="00E92DDF"/>
    <w:rsid w:val="00E93299"/>
    <w:rsid w:val="00E9393E"/>
    <w:rsid w:val="00E94B30"/>
    <w:rsid w:val="00EA3E12"/>
    <w:rsid w:val="00EA42D1"/>
    <w:rsid w:val="00EA433E"/>
    <w:rsid w:val="00EA72CA"/>
    <w:rsid w:val="00EB4E74"/>
    <w:rsid w:val="00EB5E62"/>
    <w:rsid w:val="00EB62F7"/>
    <w:rsid w:val="00EC0C73"/>
    <w:rsid w:val="00EC4D3D"/>
    <w:rsid w:val="00EC6C0F"/>
    <w:rsid w:val="00ED1E11"/>
    <w:rsid w:val="00EE0FAD"/>
    <w:rsid w:val="00EE20C9"/>
    <w:rsid w:val="00EE7D14"/>
    <w:rsid w:val="00EF395A"/>
    <w:rsid w:val="00EF4FBF"/>
    <w:rsid w:val="00EF7339"/>
    <w:rsid w:val="00F00412"/>
    <w:rsid w:val="00F074D3"/>
    <w:rsid w:val="00F0774C"/>
    <w:rsid w:val="00F13DBC"/>
    <w:rsid w:val="00F2302D"/>
    <w:rsid w:val="00F2323E"/>
    <w:rsid w:val="00F23E6D"/>
    <w:rsid w:val="00F2413B"/>
    <w:rsid w:val="00F302A1"/>
    <w:rsid w:val="00F31E95"/>
    <w:rsid w:val="00F321E0"/>
    <w:rsid w:val="00F32B9E"/>
    <w:rsid w:val="00F335C0"/>
    <w:rsid w:val="00F35F2C"/>
    <w:rsid w:val="00F37C75"/>
    <w:rsid w:val="00F40C63"/>
    <w:rsid w:val="00F414A4"/>
    <w:rsid w:val="00F430E4"/>
    <w:rsid w:val="00F432FC"/>
    <w:rsid w:val="00F446D4"/>
    <w:rsid w:val="00F458F7"/>
    <w:rsid w:val="00F51005"/>
    <w:rsid w:val="00F5395F"/>
    <w:rsid w:val="00F5581E"/>
    <w:rsid w:val="00F574FB"/>
    <w:rsid w:val="00F62712"/>
    <w:rsid w:val="00F63790"/>
    <w:rsid w:val="00F64ED6"/>
    <w:rsid w:val="00F72294"/>
    <w:rsid w:val="00F73992"/>
    <w:rsid w:val="00F73AF8"/>
    <w:rsid w:val="00F80F40"/>
    <w:rsid w:val="00F8176D"/>
    <w:rsid w:val="00F83B0E"/>
    <w:rsid w:val="00F84FAD"/>
    <w:rsid w:val="00F8632F"/>
    <w:rsid w:val="00F86755"/>
    <w:rsid w:val="00F868BA"/>
    <w:rsid w:val="00FA4402"/>
    <w:rsid w:val="00FA69E0"/>
    <w:rsid w:val="00FA7593"/>
    <w:rsid w:val="00FB1F52"/>
    <w:rsid w:val="00FB271E"/>
    <w:rsid w:val="00FB54D0"/>
    <w:rsid w:val="00FC6790"/>
    <w:rsid w:val="00FD020C"/>
    <w:rsid w:val="00FD3DF8"/>
    <w:rsid w:val="00FD4A1D"/>
    <w:rsid w:val="00FE49E4"/>
    <w:rsid w:val="00FF24C7"/>
    <w:rsid w:val="00FF3AF1"/>
    <w:rsid w:val="00FF3EA5"/>
    <w:rsid w:val="00FF5531"/>
    <w:rsid w:val="00FF6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D22385E"/>
  <w15:chartTrackingRefBased/>
  <w15:docId w15:val="{C28ED550-CE1C-4AF8-AD91-28E3D95E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67C37"/>
    <w:pPr>
      <w:widowControl w:val="0"/>
      <w:jc w:val="both"/>
    </w:pPr>
  </w:style>
  <w:style w:type="paragraph" w:styleId="1">
    <w:name w:val="heading 1"/>
    <w:basedOn w:val="a0"/>
    <w:next w:val="a0"/>
    <w:link w:val="10"/>
    <w:uiPriority w:val="9"/>
    <w:qFormat/>
    <w:rsid w:val="00467C37"/>
    <w:pPr>
      <w:keepNext/>
      <w:numPr>
        <w:numId w:val="16"/>
      </w:numPr>
      <w:spacing w:beforeLines="100" w:before="360" w:afterLines="50" w:after="180"/>
      <w:outlineLvl w:val="0"/>
    </w:pPr>
    <w:rPr>
      <w:rFonts w:ascii="ＭＳ ゴシック" w:eastAsia="ＭＳ ゴシック" w:hAnsi="Arial" w:cs="Times New Roman"/>
      <w:b/>
      <w:sz w:val="28"/>
      <w:szCs w:val="24"/>
    </w:rPr>
  </w:style>
  <w:style w:type="paragraph" w:styleId="20">
    <w:name w:val="heading 2"/>
    <w:basedOn w:val="a0"/>
    <w:next w:val="a0"/>
    <w:link w:val="21"/>
    <w:uiPriority w:val="9"/>
    <w:unhideWhenUsed/>
    <w:qFormat/>
    <w:rsid w:val="0039334C"/>
    <w:pPr>
      <w:keepNext/>
      <w:numPr>
        <w:ilvl w:val="1"/>
        <w:numId w:val="16"/>
      </w:numPr>
      <w:outlineLvl w:val="1"/>
    </w:pPr>
    <w:rPr>
      <w:rFonts w:asciiTheme="majorHAnsi" w:eastAsiaTheme="majorEastAsia" w:hAnsiTheme="majorHAnsi" w:cstheme="majorBidi"/>
    </w:rPr>
  </w:style>
  <w:style w:type="paragraph" w:styleId="3">
    <w:name w:val="heading 3"/>
    <w:basedOn w:val="a0"/>
    <w:next w:val="a0"/>
    <w:link w:val="30"/>
    <w:uiPriority w:val="9"/>
    <w:unhideWhenUsed/>
    <w:qFormat/>
    <w:rsid w:val="0039334C"/>
    <w:pPr>
      <w:keepNext/>
      <w:numPr>
        <w:ilvl w:val="2"/>
        <w:numId w:val="16"/>
      </w:numPr>
      <w:outlineLvl w:val="2"/>
    </w:pPr>
    <w:rPr>
      <w:rFonts w:asciiTheme="majorHAnsi" w:eastAsiaTheme="majorEastAsia" w:hAnsiTheme="majorHAnsi" w:cstheme="majorBidi"/>
    </w:rPr>
  </w:style>
  <w:style w:type="paragraph" w:styleId="4">
    <w:name w:val="heading 4"/>
    <w:basedOn w:val="a0"/>
    <w:next w:val="a0"/>
    <w:link w:val="40"/>
    <w:uiPriority w:val="9"/>
    <w:semiHidden/>
    <w:unhideWhenUsed/>
    <w:qFormat/>
    <w:rsid w:val="0039334C"/>
    <w:pPr>
      <w:keepNext/>
      <w:numPr>
        <w:ilvl w:val="3"/>
        <w:numId w:val="16"/>
      </w:numPr>
      <w:outlineLvl w:val="3"/>
    </w:pPr>
    <w:rPr>
      <w:b/>
      <w:bCs/>
    </w:rPr>
  </w:style>
  <w:style w:type="paragraph" w:styleId="5">
    <w:name w:val="heading 5"/>
    <w:basedOn w:val="a0"/>
    <w:next w:val="a0"/>
    <w:link w:val="50"/>
    <w:uiPriority w:val="9"/>
    <w:semiHidden/>
    <w:unhideWhenUsed/>
    <w:qFormat/>
    <w:rsid w:val="0039334C"/>
    <w:pPr>
      <w:keepNext/>
      <w:numPr>
        <w:ilvl w:val="4"/>
        <w:numId w:val="16"/>
      </w:numPr>
      <w:outlineLvl w:val="4"/>
    </w:pPr>
    <w:rPr>
      <w:rFonts w:asciiTheme="majorHAnsi" w:eastAsiaTheme="majorEastAsia" w:hAnsiTheme="majorHAnsi" w:cstheme="majorBidi"/>
    </w:rPr>
  </w:style>
  <w:style w:type="paragraph" w:styleId="6">
    <w:name w:val="heading 6"/>
    <w:basedOn w:val="a0"/>
    <w:next w:val="a0"/>
    <w:link w:val="60"/>
    <w:uiPriority w:val="9"/>
    <w:semiHidden/>
    <w:unhideWhenUsed/>
    <w:qFormat/>
    <w:rsid w:val="0039334C"/>
    <w:pPr>
      <w:keepNext/>
      <w:numPr>
        <w:ilvl w:val="5"/>
        <w:numId w:val="16"/>
      </w:numPr>
      <w:outlineLvl w:val="5"/>
    </w:pPr>
    <w:rPr>
      <w:b/>
      <w:bCs/>
    </w:rPr>
  </w:style>
  <w:style w:type="paragraph" w:styleId="7">
    <w:name w:val="heading 7"/>
    <w:basedOn w:val="a0"/>
    <w:next w:val="a0"/>
    <w:link w:val="70"/>
    <w:uiPriority w:val="9"/>
    <w:semiHidden/>
    <w:unhideWhenUsed/>
    <w:qFormat/>
    <w:rsid w:val="0039334C"/>
    <w:pPr>
      <w:keepNext/>
      <w:numPr>
        <w:ilvl w:val="6"/>
        <w:numId w:val="16"/>
      </w:numPr>
      <w:outlineLvl w:val="6"/>
    </w:pPr>
  </w:style>
  <w:style w:type="paragraph" w:styleId="8">
    <w:name w:val="heading 8"/>
    <w:basedOn w:val="a0"/>
    <w:next w:val="a0"/>
    <w:link w:val="80"/>
    <w:uiPriority w:val="9"/>
    <w:semiHidden/>
    <w:unhideWhenUsed/>
    <w:qFormat/>
    <w:rsid w:val="0039334C"/>
    <w:pPr>
      <w:keepNext/>
      <w:numPr>
        <w:ilvl w:val="7"/>
        <w:numId w:val="16"/>
      </w:numPr>
      <w:outlineLvl w:val="7"/>
    </w:pPr>
  </w:style>
  <w:style w:type="paragraph" w:styleId="9">
    <w:name w:val="heading 9"/>
    <w:basedOn w:val="a0"/>
    <w:next w:val="a0"/>
    <w:link w:val="90"/>
    <w:uiPriority w:val="9"/>
    <w:semiHidden/>
    <w:unhideWhenUsed/>
    <w:qFormat/>
    <w:rsid w:val="0039334C"/>
    <w:pPr>
      <w:keepNext/>
      <w:numPr>
        <w:ilvl w:val="8"/>
        <w:numId w:val="16"/>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67C37"/>
    <w:pPr>
      <w:tabs>
        <w:tab w:val="center" w:pos="4252"/>
        <w:tab w:val="right" w:pos="8504"/>
      </w:tabs>
      <w:snapToGrid w:val="0"/>
    </w:pPr>
  </w:style>
  <w:style w:type="character" w:customStyle="1" w:styleId="a5">
    <w:name w:val="ヘッダー (文字)"/>
    <w:basedOn w:val="a1"/>
    <w:link w:val="a4"/>
    <w:uiPriority w:val="99"/>
    <w:rsid w:val="00467C37"/>
  </w:style>
  <w:style w:type="paragraph" w:styleId="a6">
    <w:name w:val="footer"/>
    <w:basedOn w:val="a0"/>
    <w:link w:val="a7"/>
    <w:uiPriority w:val="99"/>
    <w:unhideWhenUsed/>
    <w:rsid w:val="00467C37"/>
    <w:pPr>
      <w:tabs>
        <w:tab w:val="center" w:pos="4252"/>
        <w:tab w:val="right" w:pos="8504"/>
      </w:tabs>
      <w:snapToGrid w:val="0"/>
    </w:pPr>
  </w:style>
  <w:style w:type="character" w:customStyle="1" w:styleId="a7">
    <w:name w:val="フッター (文字)"/>
    <w:basedOn w:val="a1"/>
    <w:link w:val="a6"/>
    <w:uiPriority w:val="99"/>
    <w:rsid w:val="00467C37"/>
  </w:style>
  <w:style w:type="table" w:styleId="a8">
    <w:name w:val="Table Grid"/>
    <w:basedOn w:val="a2"/>
    <w:uiPriority w:val="59"/>
    <w:rsid w:val="00467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unhideWhenUsed/>
    <w:rsid w:val="00467C37"/>
    <w:rPr>
      <w:color w:val="0563C1" w:themeColor="hyperlink"/>
      <w:u w:val="single"/>
    </w:rPr>
  </w:style>
  <w:style w:type="paragraph" w:styleId="11">
    <w:name w:val="toc 1"/>
    <w:basedOn w:val="a0"/>
    <w:next w:val="a0"/>
    <w:autoRedefine/>
    <w:uiPriority w:val="39"/>
    <w:unhideWhenUsed/>
    <w:rsid w:val="00F63790"/>
    <w:pPr>
      <w:tabs>
        <w:tab w:val="left" w:pos="420"/>
        <w:tab w:val="right" w:leader="dot" w:pos="8494"/>
      </w:tabs>
    </w:pPr>
  </w:style>
  <w:style w:type="paragraph" w:styleId="22">
    <w:name w:val="toc 2"/>
    <w:basedOn w:val="a0"/>
    <w:next w:val="a0"/>
    <w:autoRedefine/>
    <w:uiPriority w:val="39"/>
    <w:unhideWhenUsed/>
    <w:rsid w:val="00467C37"/>
    <w:pPr>
      <w:ind w:leftChars="100" w:left="210"/>
    </w:pPr>
  </w:style>
  <w:style w:type="character" w:customStyle="1" w:styleId="10">
    <w:name w:val="見出し 1 (文字)"/>
    <w:basedOn w:val="a1"/>
    <w:link w:val="1"/>
    <w:uiPriority w:val="9"/>
    <w:rsid w:val="00467C37"/>
    <w:rPr>
      <w:rFonts w:ascii="ＭＳ ゴシック" w:eastAsia="ＭＳ ゴシック" w:hAnsi="Arial" w:cs="Times New Roman"/>
      <w:b/>
      <w:sz w:val="28"/>
      <w:szCs w:val="24"/>
    </w:rPr>
  </w:style>
  <w:style w:type="character" w:customStyle="1" w:styleId="aa">
    <w:name w:val="リスト段落 (文字)"/>
    <w:link w:val="ab"/>
    <w:uiPriority w:val="34"/>
    <w:locked/>
    <w:rsid w:val="009278CA"/>
  </w:style>
  <w:style w:type="paragraph" w:styleId="ab">
    <w:name w:val="List Paragraph"/>
    <w:basedOn w:val="a0"/>
    <w:link w:val="aa"/>
    <w:uiPriority w:val="34"/>
    <w:qFormat/>
    <w:rsid w:val="009278CA"/>
    <w:pPr>
      <w:ind w:leftChars="400" w:left="840"/>
    </w:pPr>
  </w:style>
  <w:style w:type="character" w:customStyle="1" w:styleId="21">
    <w:name w:val="見出し 2 (文字)"/>
    <w:basedOn w:val="a1"/>
    <w:link w:val="20"/>
    <w:uiPriority w:val="9"/>
    <w:rsid w:val="0039334C"/>
    <w:rPr>
      <w:rFonts w:asciiTheme="majorHAnsi" w:eastAsiaTheme="majorEastAsia" w:hAnsiTheme="majorHAnsi" w:cstheme="majorBidi"/>
    </w:rPr>
  </w:style>
  <w:style w:type="character" w:customStyle="1" w:styleId="30">
    <w:name w:val="見出し 3 (文字)"/>
    <w:basedOn w:val="a1"/>
    <w:link w:val="3"/>
    <w:uiPriority w:val="9"/>
    <w:rsid w:val="0039334C"/>
    <w:rPr>
      <w:rFonts w:asciiTheme="majorHAnsi" w:eastAsiaTheme="majorEastAsia" w:hAnsiTheme="majorHAnsi" w:cstheme="majorBidi"/>
    </w:rPr>
  </w:style>
  <w:style w:type="character" w:customStyle="1" w:styleId="40">
    <w:name w:val="見出し 4 (文字)"/>
    <w:basedOn w:val="a1"/>
    <w:link w:val="4"/>
    <w:uiPriority w:val="9"/>
    <w:semiHidden/>
    <w:rsid w:val="0039334C"/>
    <w:rPr>
      <w:b/>
      <w:bCs/>
    </w:rPr>
  </w:style>
  <w:style w:type="character" w:customStyle="1" w:styleId="50">
    <w:name w:val="見出し 5 (文字)"/>
    <w:basedOn w:val="a1"/>
    <w:link w:val="5"/>
    <w:uiPriority w:val="9"/>
    <w:semiHidden/>
    <w:rsid w:val="0039334C"/>
    <w:rPr>
      <w:rFonts w:asciiTheme="majorHAnsi" w:eastAsiaTheme="majorEastAsia" w:hAnsiTheme="majorHAnsi" w:cstheme="majorBidi"/>
    </w:rPr>
  </w:style>
  <w:style w:type="character" w:customStyle="1" w:styleId="60">
    <w:name w:val="見出し 6 (文字)"/>
    <w:basedOn w:val="a1"/>
    <w:link w:val="6"/>
    <w:uiPriority w:val="9"/>
    <w:semiHidden/>
    <w:rsid w:val="0039334C"/>
    <w:rPr>
      <w:b/>
      <w:bCs/>
    </w:rPr>
  </w:style>
  <w:style w:type="character" w:customStyle="1" w:styleId="70">
    <w:name w:val="見出し 7 (文字)"/>
    <w:basedOn w:val="a1"/>
    <w:link w:val="7"/>
    <w:uiPriority w:val="9"/>
    <w:semiHidden/>
    <w:rsid w:val="0039334C"/>
  </w:style>
  <w:style w:type="character" w:customStyle="1" w:styleId="80">
    <w:name w:val="見出し 8 (文字)"/>
    <w:basedOn w:val="a1"/>
    <w:link w:val="8"/>
    <w:uiPriority w:val="9"/>
    <w:semiHidden/>
    <w:rsid w:val="0039334C"/>
  </w:style>
  <w:style w:type="character" w:customStyle="1" w:styleId="90">
    <w:name w:val="見出し 9 (文字)"/>
    <w:basedOn w:val="a1"/>
    <w:link w:val="9"/>
    <w:uiPriority w:val="9"/>
    <w:semiHidden/>
    <w:rsid w:val="0039334C"/>
  </w:style>
  <w:style w:type="paragraph" w:customStyle="1" w:styleId="31">
    <w:name w:val="リスト段落3"/>
    <w:basedOn w:val="ab"/>
    <w:qFormat/>
    <w:rsid w:val="000E1982"/>
    <w:pPr>
      <w:spacing w:before="120"/>
      <w:ind w:leftChars="0" w:left="0" w:hanging="420"/>
    </w:pPr>
    <w:rPr>
      <w:rFonts w:ascii="Times New Roman" w:eastAsia="Meiryo UI" w:hAnsi="Times New Roman" w:cs="Times New Roman"/>
      <w:color w:val="000000"/>
    </w:rPr>
  </w:style>
  <w:style w:type="paragraph" w:customStyle="1" w:styleId="32">
    <w:name w:val="スタイル3"/>
    <w:basedOn w:val="ab"/>
    <w:link w:val="33"/>
    <w:qFormat/>
    <w:rsid w:val="000E1982"/>
    <w:pPr>
      <w:widowControl/>
      <w:snapToGrid w:val="0"/>
      <w:spacing w:before="160" w:after="200" w:line="209" w:lineRule="auto"/>
      <w:ind w:leftChars="0" w:left="0"/>
      <w:contextualSpacing/>
      <w:jc w:val="left"/>
    </w:pPr>
    <w:rPr>
      <w:rFonts w:ascii="Meiryo UI" w:eastAsia="Meiryo UI" w:hAnsi="Meiryo UI" w:cs="Times New Roman"/>
      <w:noProof/>
      <w:color w:val="000000"/>
      <w:sz w:val="22"/>
    </w:rPr>
  </w:style>
  <w:style w:type="character" w:customStyle="1" w:styleId="33">
    <w:name w:val="スタイル3 (文字)"/>
    <w:basedOn w:val="aa"/>
    <w:link w:val="32"/>
    <w:rsid w:val="000E1982"/>
    <w:rPr>
      <w:rFonts w:ascii="Meiryo UI" w:eastAsia="Meiryo UI" w:hAnsi="Meiryo UI" w:cs="Times New Roman"/>
      <w:noProof/>
      <w:color w:val="000000"/>
      <w:sz w:val="22"/>
    </w:rPr>
  </w:style>
  <w:style w:type="paragraph" w:styleId="ac">
    <w:name w:val="Balloon Text"/>
    <w:basedOn w:val="a0"/>
    <w:link w:val="ad"/>
    <w:uiPriority w:val="99"/>
    <w:semiHidden/>
    <w:unhideWhenUsed/>
    <w:rsid w:val="001B1E5A"/>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1B1E5A"/>
    <w:rPr>
      <w:rFonts w:asciiTheme="majorHAnsi" w:eastAsiaTheme="majorEastAsia" w:hAnsiTheme="majorHAnsi" w:cstheme="majorBidi"/>
      <w:sz w:val="18"/>
      <w:szCs w:val="18"/>
    </w:rPr>
  </w:style>
  <w:style w:type="paragraph" w:styleId="ae">
    <w:name w:val="TOC Heading"/>
    <w:basedOn w:val="1"/>
    <w:next w:val="a0"/>
    <w:uiPriority w:val="39"/>
    <w:unhideWhenUsed/>
    <w:qFormat/>
    <w:rsid w:val="00E70D9C"/>
    <w:pPr>
      <w:keepLines/>
      <w:widowControl/>
      <w:numPr>
        <w:numId w:val="0"/>
      </w:numPr>
      <w:spacing w:beforeLines="0" w:before="240" w:afterLines="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a">
    <w:name w:val="文献リスト"/>
    <w:basedOn w:val="ab"/>
    <w:qFormat/>
    <w:rsid w:val="003222F3"/>
    <w:pPr>
      <w:numPr>
        <w:numId w:val="9"/>
      </w:numPr>
      <w:spacing w:before="60" w:after="60" w:line="320" w:lineRule="exact"/>
      <w:ind w:leftChars="0" w:left="0"/>
    </w:pPr>
    <w:rPr>
      <w:rFonts w:ascii="Times New Roman" w:eastAsia="Meiryo UI" w:hAnsi="Times New Roman" w:cs="Times New Roman"/>
      <w:color w:val="000000"/>
    </w:rPr>
  </w:style>
  <w:style w:type="character" w:styleId="af">
    <w:name w:val="annotation reference"/>
    <w:basedOn w:val="a1"/>
    <w:uiPriority w:val="99"/>
    <w:semiHidden/>
    <w:unhideWhenUsed/>
    <w:rsid w:val="00D63412"/>
    <w:rPr>
      <w:sz w:val="18"/>
      <w:szCs w:val="18"/>
    </w:rPr>
  </w:style>
  <w:style w:type="paragraph" w:styleId="af0">
    <w:name w:val="annotation text"/>
    <w:basedOn w:val="a0"/>
    <w:link w:val="af1"/>
    <w:uiPriority w:val="99"/>
    <w:unhideWhenUsed/>
    <w:rsid w:val="00D63412"/>
    <w:pPr>
      <w:jc w:val="left"/>
    </w:pPr>
  </w:style>
  <w:style w:type="character" w:customStyle="1" w:styleId="af1">
    <w:name w:val="コメント文字列 (文字)"/>
    <w:basedOn w:val="a1"/>
    <w:link w:val="af0"/>
    <w:uiPriority w:val="99"/>
    <w:rsid w:val="00D63412"/>
  </w:style>
  <w:style w:type="paragraph" w:styleId="af2">
    <w:name w:val="annotation subject"/>
    <w:basedOn w:val="af0"/>
    <w:next w:val="af0"/>
    <w:link w:val="af3"/>
    <w:uiPriority w:val="99"/>
    <w:semiHidden/>
    <w:unhideWhenUsed/>
    <w:rsid w:val="00D63412"/>
    <w:rPr>
      <w:b/>
      <w:bCs/>
    </w:rPr>
  </w:style>
  <w:style w:type="character" w:customStyle="1" w:styleId="af3">
    <w:name w:val="コメント内容 (文字)"/>
    <w:basedOn w:val="af1"/>
    <w:link w:val="af2"/>
    <w:uiPriority w:val="99"/>
    <w:semiHidden/>
    <w:rsid w:val="00D63412"/>
    <w:rPr>
      <w:b/>
      <w:bCs/>
    </w:rPr>
  </w:style>
  <w:style w:type="paragraph" w:styleId="34">
    <w:name w:val="toc 3"/>
    <w:basedOn w:val="a0"/>
    <w:next w:val="a0"/>
    <w:autoRedefine/>
    <w:uiPriority w:val="39"/>
    <w:unhideWhenUsed/>
    <w:rsid w:val="00097804"/>
    <w:pPr>
      <w:ind w:leftChars="200" w:left="420"/>
    </w:pPr>
  </w:style>
  <w:style w:type="character" w:styleId="af4">
    <w:name w:val="Book Title"/>
    <w:basedOn w:val="a1"/>
    <w:uiPriority w:val="33"/>
    <w:qFormat/>
    <w:rsid w:val="00900BD1"/>
    <w:rPr>
      <w:b/>
      <w:bCs/>
      <w:smallCaps/>
      <w:spacing w:val="5"/>
    </w:rPr>
  </w:style>
  <w:style w:type="paragraph" w:customStyle="1" w:styleId="2">
    <w:name w:val="スタイル2"/>
    <w:basedOn w:val="ab"/>
    <w:link w:val="23"/>
    <w:rsid w:val="00900BD1"/>
    <w:pPr>
      <w:widowControl/>
      <w:numPr>
        <w:numId w:val="27"/>
      </w:numPr>
      <w:snapToGrid w:val="0"/>
      <w:spacing w:before="160" w:after="200" w:line="209" w:lineRule="auto"/>
      <w:ind w:leftChars="0" w:left="0"/>
      <w:contextualSpacing/>
      <w:jc w:val="left"/>
    </w:pPr>
    <w:rPr>
      <w:rFonts w:ascii="Meiryo UI" w:eastAsia="Meiryo UI" w:hAnsi="Meiryo UI" w:cs="Times New Roman"/>
      <w:noProof/>
      <w:kern w:val="0"/>
      <w:sz w:val="22"/>
    </w:rPr>
  </w:style>
  <w:style w:type="character" w:customStyle="1" w:styleId="23">
    <w:name w:val="スタイル2 (文字)"/>
    <w:basedOn w:val="aa"/>
    <w:link w:val="2"/>
    <w:rsid w:val="00900BD1"/>
    <w:rPr>
      <w:rFonts w:ascii="Meiryo UI" w:eastAsia="Meiryo UI" w:hAnsi="Meiryo UI" w:cs="Times New Roman"/>
      <w:noProof/>
      <w:kern w:val="0"/>
      <w:sz w:val="22"/>
    </w:rPr>
  </w:style>
  <w:style w:type="paragraph" w:styleId="af5">
    <w:name w:val="Revision"/>
    <w:hidden/>
    <w:uiPriority w:val="99"/>
    <w:semiHidden/>
    <w:rsid w:val="00E239BC"/>
  </w:style>
  <w:style w:type="character" w:customStyle="1" w:styleId="12">
    <w:name w:val="未解決のメンション1"/>
    <w:basedOn w:val="a1"/>
    <w:uiPriority w:val="99"/>
    <w:semiHidden/>
    <w:unhideWhenUsed/>
    <w:rsid w:val="00100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399200">
      <w:bodyDiv w:val="1"/>
      <w:marLeft w:val="0"/>
      <w:marRight w:val="0"/>
      <w:marTop w:val="0"/>
      <w:marBottom w:val="0"/>
      <w:divBdr>
        <w:top w:val="none" w:sz="0" w:space="0" w:color="auto"/>
        <w:left w:val="none" w:sz="0" w:space="0" w:color="auto"/>
        <w:bottom w:val="none" w:sz="0" w:space="0" w:color="auto"/>
        <w:right w:val="none" w:sz="0" w:space="0" w:color="auto"/>
      </w:divBdr>
    </w:div>
    <w:div w:id="289022573">
      <w:bodyDiv w:val="1"/>
      <w:marLeft w:val="0"/>
      <w:marRight w:val="0"/>
      <w:marTop w:val="0"/>
      <w:marBottom w:val="0"/>
      <w:divBdr>
        <w:top w:val="none" w:sz="0" w:space="0" w:color="auto"/>
        <w:left w:val="none" w:sz="0" w:space="0" w:color="auto"/>
        <w:bottom w:val="none" w:sz="0" w:space="0" w:color="auto"/>
        <w:right w:val="none" w:sz="0" w:space="0" w:color="auto"/>
      </w:divBdr>
    </w:div>
    <w:div w:id="456993328">
      <w:bodyDiv w:val="1"/>
      <w:marLeft w:val="0"/>
      <w:marRight w:val="0"/>
      <w:marTop w:val="0"/>
      <w:marBottom w:val="0"/>
      <w:divBdr>
        <w:top w:val="none" w:sz="0" w:space="0" w:color="auto"/>
        <w:left w:val="none" w:sz="0" w:space="0" w:color="auto"/>
        <w:bottom w:val="none" w:sz="0" w:space="0" w:color="auto"/>
        <w:right w:val="none" w:sz="0" w:space="0" w:color="auto"/>
      </w:divBdr>
    </w:div>
    <w:div w:id="576671984">
      <w:bodyDiv w:val="1"/>
      <w:marLeft w:val="0"/>
      <w:marRight w:val="0"/>
      <w:marTop w:val="0"/>
      <w:marBottom w:val="0"/>
      <w:divBdr>
        <w:top w:val="none" w:sz="0" w:space="0" w:color="auto"/>
        <w:left w:val="none" w:sz="0" w:space="0" w:color="auto"/>
        <w:bottom w:val="none" w:sz="0" w:space="0" w:color="auto"/>
        <w:right w:val="none" w:sz="0" w:space="0" w:color="auto"/>
      </w:divBdr>
    </w:div>
    <w:div w:id="691801465">
      <w:bodyDiv w:val="1"/>
      <w:marLeft w:val="0"/>
      <w:marRight w:val="0"/>
      <w:marTop w:val="0"/>
      <w:marBottom w:val="0"/>
      <w:divBdr>
        <w:top w:val="none" w:sz="0" w:space="0" w:color="auto"/>
        <w:left w:val="none" w:sz="0" w:space="0" w:color="auto"/>
        <w:bottom w:val="none" w:sz="0" w:space="0" w:color="auto"/>
        <w:right w:val="none" w:sz="0" w:space="0" w:color="auto"/>
      </w:divBdr>
    </w:div>
    <w:div w:id="947392020">
      <w:bodyDiv w:val="1"/>
      <w:marLeft w:val="0"/>
      <w:marRight w:val="0"/>
      <w:marTop w:val="0"/>
      <w:marBottom w:val="0"/>
      <w:divBdr>
        <w:top w:val="none" w:sz="0" w:space="0" w:color="auto"/>
        <w:left w:val="none" w:sz="0" w:space="0" w:color="auto"/>
        <w:bottom w:val="none" w:sz="0" w:space="0" w:color="auto"/>
        <w:right w:val="none" w:sz="0" w:space="0" w:color="auto"/>
      </w:divBdr>
    </w:div>
    <w:div w:id="1455751890">
      <w:bodyDiv w:val="1"/>
      <w:marLeft w:val="0"/>
      <w:marRight w:val="0"/>
      <w:marTop w:val="0"/>
      <w:marBottom w:val="0"/>
      <w:divBdr>
        <w:top w:val="none" w:sz="0" w:space="0" w:color="auto"/>
        <w:left w:val="none" w:sz="0" w:space="0" w:color="auto"/>
        <w:bottom w:val="none" w:sz="0" w:space="0" w:color="auto"/>
        <w:right w:val="none" w:sz="0" w:space="0" w:color="auto"/>
      </w:divBdr>
    </w:div>
    <w:div w:id="1761683790">
      <w:bodyDiv w:val="1"/>
      <w:marLeft w:val="0"/>
      <w:marRight w:val="0"/>
      <w:marTop w:val="0"/>
      <w:marBottom w:val="0"/>
      <w:divBdr>
        <w:top w:val="none" w:sz="0" w:space="0" w:color="auto"/>
        <w:left w:val="none" w:sz="0" w:space="0" w:color="auto"/>
        <w:bottom w:val="none" w:sz="0" w:space="0" w:color="auto"/>
        <w:right w:val="none" w:sz="0" w:space="0" w:color="auto"/>
      </w:divBdr>
    </w:div>
    <w:div w:id="1773432030">
      <w:bodyDiv w:val="1"/>
      <w:marLeft w:val="0"/>
      <w:marRight w:val="0"/>
      <w:marTop w:val="0"/>
      <w:marBottom w:val="0"/>
      <w:divBdr>
        <w:top w:val="none" w:sz="0" w:space="0" w:color="auto"/>
        <w:left w:val="none" w:sz="0" w:space="0" w:color="auto"/>
        <w:bottom w:val="none" w:sz="0" w:space="0" w:color="auto"/>
        <w:right w:val="none" w:sz="0" w:space="0" w:color="auto"/>
      </w:divBdr>
    </w:div>
    <w:div w:id="1838614249">
      <w:bodyDiv w:val="1"/>
      <w:marLeft w:val="0"/>
      <w:marRight w:val="0"/>
      <w:marTop w:val="0"/>
      <w:marBottom w:val="0"/>
      <w:divBdr>
        <w:top w:val="none" w:sz="0" w:space="0" w:color="auto"/>
        <w:left w:val="none" w:sz="0" w:space="0" w:color="auto"/>
        <w:bottom w:val="none" w:sz="0" w:space="0" w:color="auto"/>
        <w:right w:val="none" w:sz="0" w:space="0" w:color="auto"/>
      </w:divBdr>
    </w:div>
    <w:div w:id="200412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0.png"/><Relationship Id="rId21" Type="http://schemas.openxmlformats.org/officeDocument/2006/relationships/image" Target="media/image7.png"/><Relationship Id="rId47" Type="http://schemas.openxmlformats.org/officeDocument/2006/relationships/image" Target="media/image240.png"/><Relationship Id="rId63" Type="http://schemas.openxmlformats.org/officeDocument/2006/relationships/image" Target="media/image21.png"/><Relationship Id="rId68" Type="http://schemas.openxmlformats.org/officeDocument/2006/relationships/image" Target="media/image26.png"/><Relationship Id="rId112" Type="http://schemas.openxmlformats.org/officeDocument/2006/relationships/image" Target="media/image42.png"/><Relationship Id="rId133" Type="http://schemas.openxmlformats.org/officeDocument/2006/relationships/image" Target="media/image55.png"/><Relationship Id="rId138" Type="http://schemas.openxmlformats.org/officeDocument/2006/relationships/image" Target="media/image59.png"/><Relationship Id="rId154" Type="http://schemas.openxmlformats.org/officeDocument/2006/relationships/image" Target="media/image65.png"/><Relationship Id="rId159" Type="http://schemas.openxmlformats.org/officeDocument/2006/relationships/footer" Target="footer2.xml"/><Relationship Id="rId16" Type="http://schemas.openxmlformats.org/officeDocument/2006/relationships/image" Target="media/image3.png"/><Relationship Id="rId11" Type="http://schemas.openxmlformats.org/officeDocument/2006/relationships/header" Target="header1.xml"/><Relationship Id="rId37"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330.png"/><Relationship Id="rId74" Type="http://schemas.openxmlformats.org/officeDocument/2006/relationships/image" Target="media/image32.png"/><Relationship Id="rId102" Type="http://schemas.openxmlformats.org/officeDocument/2006/relationships/image" Target="media/image35.png"/><Relationship Id="rId123" Type="http://schemas.openxmlformats.org/officeDocument/2006/relationships/image" Target="media/image48.png"/><Relationship Id="rId128" Type="http://schemas.openxmlformats.org/officeDocument/2006/relationships/image" Target="media/image880.png"/><Relationship Id="rId149" Type="http://schemas.openxmlformats.org/officeDocument/2006/relationships/image" Target="media/image63.png"/><Relationship Id="rId5" Type="http://schemas.openxmlformats.org/officeDocument/2006/relationships/numbering" Target="numbering.xml"/><Relationship Id="rId160" Type="http://schemas.openxmlformats.org/officeDocument/2006/relationships/fontTable" Target="fontTable.xml"/><Relationship Id="rId22" Type="http://schemas.openxmlformats.org/officeDocument/2006/relationships/image" Target="media/image8.png"/><Relationship Id="rId48"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113" Type="http://schemas.openxmlformats.org/officeDocument/2006/relationships/image" Target="media/image43.png"/><Relationship Id="rId118" Type="http://schemas.openxmlformats.org/officeDocument/2006/relationships/image" Target="media/image44.png"/><Relationship Id="rId134" Type="http://schemas.openxmlformats.org/officeDocument/2006/relationships/image" Target="media/image940.png"/><Relationship Id="rId139" Type="http://schemas.openxmlformats.org/officeDocument/2006/relationships/image" Target="media/image60.png"/><Relationship Id="rId155" Type="http://schemas.openxmlformats.org/officeDocument/2006/relationships/oleObject" Target="embeddings/oleObject2.bin"/><Relationship Id="rId12" Type="http://schemas.openxmlformats.org/officeDocument/2006/relationships/footer" Target="footer1.xml"/><Relationship Id="rId17" Type="http://schemas.openxmlformats.org/officeDocument/2006/relationships/image" Target="media/image4.emf"/><Relationship Id="rId38" Type="http://schemas.openxmlformats.org/officeDocument/2006/relationships/image" Target="media/image11.png"/><Relationship Id="rId59" Type="http://schemas.openxmlformats.org/officeDocument/2006/relationships/hyperlink" Target="http://www.hosp.kobe-u.ac.jp/ctrc/researcher/koberedcap/contact.html" TargetMode="External"/><Relationship Id="rId103" Type="http://schemas.openxmlformats.org/officeDocument/2006/relationships/image" Target="media/image660.png"/><Relationship Id="rId108" Type="http://schemas.openxmlformats.org/officeDocument/2006/relationships/image" Target="media/image700.png"/><Relationship Id="rId124" Type="http://schemas.openxmlformats.org/officeDocument/2006/relationships/image" Target="media/image49.png"/><Relationship Id="rId129" Type="http://schemas.openxmlformats.org/officeDocument/2006/relationships/image" Target="media/image890.png"/><Relationship Id="rId70" Type="http://schemas.openxmlformats.org/officeDocument/2006/relationships/image" Target="media/image28.png"/><Relationship Id="rId75" Type="http://schemas.openxmlformats.org/officeDocument/2006/relationships/image" Target="media/image33.png"/><Relationship Id="rId140" Type="http://schemas.openxmlformats.org/officeDocument/2006/relationships/image" Target="media/image61.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36" Type="http://schemas.openxmlformats.org/officeDocument/2006/relationships/image" Target="media/image160.png"/><Relationship Id="rId49" Type="http://schemas.openxmlformats.org/officeDocument/2006/relationships/image" Target="media/image15.png"/><Relationship Id="rId106" Type="http://schemas.openxmlformats.org/officeDocument/2006/relationships/image" Target="media/image38.png"/><Relationship Id="rId114" Type="http://schemas.openxmlformats.org/officeDocument/2006/relationships/image" Target="media/image750.png"/><Relationship Id="rId119" Type="http://schemas.openxmlformats.org/officeDocument/2006/relationships/image" Target="media/image800.png"/><Relationship Id="rId127" Type="http://schemas.openxmlformats.org/officeDocument/2006/relationships/image" Target="media/image51.png"/><Relationship Id="rId10" Type="http://schemas.openxmlformats.org/officeDocument/2006/relationships/endnotes" Target="endnotes.xml"/><Relationship Id="rId52" Type="http://schemas.openxmlformats.org/officeDocument/2006/relationships/image" Target="media/image17.png"/><Relationship Id="rId60" Type="http://schemas.openxmlformats.org/officeDocument/2006/relationships/hyperlink" Target="http://www.hosp.kobe-u.ac.jp/ctrc/researcher/koberedcap/contact.html" TargetMode="External"/><Relationship Id="rId65" Type="http://schemas.openxmlformats.org/officeDocument/2006/relationships/image" Target="media/image23.png"/><Relationship Id="rId73" Type="http://schemas.openxmlformats.org/officeDocument/2006/relationships/image" Target="media/image31.PNG"/><Relationship Id="rId101" Type="http://schemas.openxmlformats.org/officeDocument/2006/relationships/image" Target="media/image640.png"/><Relationship Id="rId122" Type="http://schemas.openxmlformats.org/officeDocument/2006/relationships/image" Target="media/image47.png"/><Relationship Id="rId130" Type="http://schemas.openxmlformats.org/officeDocument/2006/relationships/image" Target="media/image52.png"/><Relationship Id="rId135" Type="http://schemas.openxmlformats.org/officeDocument/2006/relationships/image" Target="media/image56.png"/><Relationship Id="rId148" Type="http://schemas.openxmlformats.org/officeDocument/2006/relationships/image" Target="media/image62.png"/><Relationship Id="rId151" Type="http://schemas.openxmlformats.org/officeDocument/2006/relationships/image" Target="media/image1060.png"/><Relationship Id="rId156" Type="http://schemas.openxmlformats.org/officeDocument/2006/relationships/image" Target="media/image6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2.png"/><Relationship Id="rId109" Type="http://schemas.openxmlformats.org/officeDocument/2006/relationships/image" Target="media/image39.png"/><Relationship Id="rId34" Type="http://schemas.openxmlformats.org/officeDocument/2006/relationships/image" Target="media/image140.png"/><Relationship Id="rId50" Type="http://schemas.openxmlformats.org/officeDocument/2006/relationships/image" Target="media/image270.png"/><Relationship Id="rId76" Type="http://schemas.openxmlformats.org/officeDocument/2006/relationships/image" Target="media/image34.png"/><Relationship Id="rId104" Type="http://schemas.openxmlformats.org/officeDocument/2006/relationships/image" Target="media/image36.png"/><Relationship Id="rId120" Type="http://schemas.openxmlformats.org/officeDocument/2006/relationships/image" Target="media/image45.png"/><Relationship Id="rId125" Type="http://schemas.openxmlformats.org/officeDocument/2006/relationships/image" Target="media/image850.png"/><Relationship Id="rId7" Type="http://schemas.openxmlformats.org/officeDocument/2006/relationships/settings" Target="settings.xml"/><Relationship Id="rId71" Type="http://schemas.openxmlformats.org/officeDocument/2006/relationships/image" Target="media/image29.png"/><Relationship Id="rId162" Type="http://schemas.openxmlformats.org/officeDocument/2006/relationships/theme" Target="theme/theme1.xml"/><Relationship Id="rId2" Type="http://schemas.openxmlformats.org/officeDocument/2006/relationships/customXml" Target="../customXml/item2.xml"/><Relationship Id="rId40" Type="http://schemas.openxmlformats.org/officeDocument/2006/relationships/image" Target="media/image13.png"/><Relationship Id="rId66" Type="http://schemas.openxmlformats.org/officeDocument/2006/relationships/image" Target="media/image24.png"/><Relationship Id="rId110" Type="http://schemas.openxmlformats.org/officeDocument/2006/relationships/image" Target="media/image40.png"/><Relationship Id="rId115" Type="http://schemas.openxmlformats.org/officeDocument/2006/relationships/image" Target="media/image760.png"/><Relationship Id="rId131" Type="http://schemas.openxmlformats.org/officeDocument/2006/relationships/image" Target="media/image53.png"/><Relationship Id="rId136" Type="http://schemas.openxmlformats.org/officeDocument/2006/relationships/image" Target="media/image57.png"/><Relationship Id="rId157" Type="http://schemas.openxmlformats.org/officeDocument/2006/relationships/oleObject" Target="embeddings/oleObject3.bin"/><Relationship Id="rId61" Type="http://schemas.openxmlformats.org/officeDocument/2006/relationships/image" Target="media/image19.png"/><Relationship Id="rId152" Type="http://schemas.openxmlformats.org/officeDocument/2006/relationships/image" Target="media/image64.png"/><Relationship Id="rId19" Type="http://schemas.openxmlformats.org/officeDocument/2006/relationships/hyperlink" Target="http://www.hosp.kobe-u.ac.jp/ctrc/researcher/koberedcap/contact.html" TargetMode="External"/><Relationship Id="rId14" Type="http://schemas.openxmlformats.org/officeDocument/2006/relationships/hyperlink" Target="http://www.hosp.kobe-u.ac.jp/ctrc/researcher/koberedcap/contact.html" TargetMode="External"/><Relationship Id="rId35" Type="http://schemas.openxmlformats.org/officeDocument/2006/relationships/image" Target="media/image9.png"/><Relationship Id="rId105" Type="http://schemas.openxmlformats.org/officeDocument/2006/relationships/image" Target="media/image37.png"/><Relationship Id="rId126" Type="http://schemas.openxmlformats.org/officeDocument/2006/relationships/image" Target="media/image50.png"/><Relationship Id="rId147" Type="http://schemas.openxmlformats.org/officeDocument/2006/relationships/image" Target="media/image1040.png"/><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0.PNG"/><Relationship Id="rId121" Type="http://schemas.openxmlformats.org/officeDocument/2006/relationships/image" Target="media/image46.png"/><Relationship Id="rId3" Type="http://schemas.openxmlformats.org/officeDocument/2006/relationships/customXml" Target="../customXml/item3.xml"/><Relationship Id="rId67" Type="http://schemas.openxmlformats.org/officeDocument/2006/relationships/image" Target="media/image25.png"/><Relationship Id="rId116" Type="http://schemas.openxmlformats.org/officeDocument/2006/relationships/image" Target="media/image770.png"/><Relationship Id="rId137" Type="http://schemas.openxmlformats.org/officeDocument/2006/relationships/image" Target="media/image58.png"/><Relationship Id="rId158" Type="http://schemas.openxmlformats.org/officeDocument/2006/relationships/image" Target="media/image67.png"/><Relationship Id="rId20" Type="http://schemas.openxmlformats.org/officeDocument/2006/relationships/image" Target="media/image6.png"/><Relationship Id="rId62" Type="http://schemas.openxmlformats.org/officeDocument/2006/relationships/image" Target="media/image20.png"/><Relationship Id="rId111" Type="http://schemas.openxmlformats.org/officeDocument/2006/relationships/image" Target="media/image41.png"/><Relationship Id="rId132" Type="http://schemas.openxmlformats.org/officeDocument/2006/relationships/image" Target="media/image54.png"/><Relationship Id="rId153"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1DF91645BACC4188B0A61183837420" ma:contentTypeVersion="9" ma:contentTypeDescription="新しいドキュメントを作成します。" ma:contentTypeScope="" ma:versionID="59b1ebb1e276229d7c409f4c2a44882f">
  <xsd:schema xmlns:xsd="http://www.w3.org/2001/XMLSchema" xmlns:xs="http://www.w3.org/2001/XMLSchema" xmlns:p="http://schemas.microsoft.com/office/2006/metadata/properties" xmlns:ns2="ce5992c9-f8d0-423e-9f61-96e79abd3892" xmlns:ns3="93c3573f-676b-4586-bddd-1113d4ee41d4" xmlns:ns4="3b245ccb-4532-4bca-a1dc-2edea01dac72" targetNamespace="http://schemas.microsoft.com/office/2006/metadata/properties" ma:root="true" ma:fieldsID="88edb3974415ac67ab39dde1fc355e8b" ns2:_="" ns3:_="" ns4:_="">
    <xsd:import namespace="ce5992c9-f8d0-423e-9f61-96e79abd3892"/>
    <xsd:import namespace="93c3573f-676b-4586-bddd-1113d4ee41d4"/>
    <xsd:import namespace="3b245ccb-4532-4bca-a1dc-2edea01dac72"/>
    <xsd:element name="properties">
      <xsd:complexType>
        <xsd:sequence>
          <xsd:element name="documentManagement">
            <xsd:complexType>
              <xsd:all>
                <xsd:element ref="ns2: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992c9-f8d0-423e-9f61-96e79abd3892"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3573f-676b-4586-bddd-1113d4ee41d4" elementFormDefault="qualified">
    <xsd:import namespace="http://schemas.microsoft.com/office/2006/documentManagement/types"/>
    <xsd:import namespace="http://schemas.microsoft.com/office/infopath/2007/PartnerControls"/>
    <xsd:element name="SharedWithDetails" ma:index="9" nillable="true" ma:displayName="共有相手の詳細情報" ma:description="" ma:internalName="SharedWithDetails" ma:readOnly="true">
      <xsd:simpleType>
        <xsd:restriction base="dms:Note">
          <xsd:maxLength value="255"/>
        </xsd:restriction>
      </xsd:simpleType>
    </xsd:element>
    <xsd:element name="LastSharedByUser" ma:index="10" nillable="true" ma:displayName="最新の共有 (ユーザー別)" ma:description="" ma:internalName="LastSharedByUser" ma:readOnly="true">
      <xsd:simpleType>
        <xsd:restriction base="dms:Note">
          <xsd:maxLength value="255"/>
        </xsd:restriction>
      </xsd:simpleType>
    </xsd:element>
    <xsd:element name="LastSharedByTime" ma:index="11" nillable="true" ma:displayName="最新の共有 (時間別)"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b245ccb-4532-4bca-a1dc-2edea01dac7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B25C8-7BFC-43EE-8644-90318F969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992c9-f8d0-423e-9f61-96e79abd3892"/>
    <ds:schemaRef ds:uri="93c3573f-676b-4586-bddd-1113d4ee41d4"/>
    <ds:schemaRef ds:uri="3b245ccb-4532-4bca-a1dc-2edea01da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BCDA70-7B64-4C0C-9BD4-C6855608A6C8}">
  <ds:schemaRefs>
    <ds:schemaRef ds:uri="http://schemas.microsoft.com/sharepoint/v3/contenttype/forms"/>
  </ds:schemaRefs>
</ds:datastoreItem>
</file>

<file path=customXml/itemProps3.xml><?xml version="1.0" encoding="utf-8"?>
<ds:datastoreItem xmlns:ds="http://schemas.openxmlformats.org/officeDocument/2006/customXml" ds:itemID="{A4F1E380-8736-4764-A435-EB4C4145F1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EA3EA7-448A-40D3-904E-0895EAFAC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38</Pages>
  <Words>1850</Words>
  <Characters>10549</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Kashiwagi</dc:creator>
  <cp:keywords/>
  <dc:description/>
  <cp:lastModifiedBy>HORIMOTO ASAMI</cp:lastModifiedBy>
  <cp:revision>12</cp:revision>
  <cp:lastPrinted>2020-05-12T23:13:00Z</cp:lastPrinted>
  <dcterms:created xsi:type="dcterms:W3CDTF">2020-05-12T22:46:00Z</dcterms:created>
  <dcterms:modified xsi:type="dcterms:W3CDTF">2021-05-31T07:28:00Z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0x010100F31DF91645BACC4188B0A61183837420</vt:lpwstr>
  </property>
</Properties>
</file>